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FC" w:rsidRPr="00C937CB" w:rsidRDefault="00D5633E" w:rsidP="00B478FC">
      <w:pPr>
        <w:autoSpaceDE w:val="0"/>
        <w:autoSpaceDN w:val="0"/>
        <w:adjustRightInd w:val="0"/>
        <w:rPr>
          <w:rFonts w:cs="Times New Roman CYR"/>
          <w:b/>
          <w:bCs/>
          <w:sz w:val="22"/>
          <w:szCs w:val="22"/>
          <w:lang w:bidi="he-IL"/>
        </w:rPr>
      </w:pPr>
      <w:bookmarkStart w:id="0" w:name="_GoBack"/>
      <w:bookmarkEnd w:id="0"/>
      <w:r>
        <w:rPr>
          <w:rFonts w:cs="Times New Roman CYR"/>
          <w:b/>
          <w:bCs/>
          <w:noProof/>
          <w:sz w:val="22"/>
          <w:szCs w:val="22"/>
        </w:rPr>
        <w:drawing>
          <wp:inline distT="0" distB="0" distL="0" distR="0">
            <wp:extent cx="6686550" cy="9229725"/>
            <wp:effectExtent l="0" t="0" r="0" b="9525"/>
            <wp:docPr id="1" name="Рисунок 1" descr="титу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DD" w:rsidRPr="00C937CB" w:rsidRDefault="00C512DD" w:rsidP="00C512DD">
      <w:pPr>
        <w:autoSpaceDE w:val="0"/>
        <w:autoSpaceDN w:val="0"/>
        <w:adjustRightInd w:val="0"/>
        <w:jc w:val="center"/>
        <w:rPr>
          <w:rFonts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bidi="he-IL"/>
        </w:rPr>
        <w:lastRenderedPageBreak/>
        <w:t>РУССКИЙ ЯЗЫК</w:t>
      </w:r>
    </w:p>
    <w:p w:rsidR="00C512DD" w:rsidRPr="00C937CB" w:rsidRDefault="00C512DD" w:rsidP="00C512D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val="en-US" w:bidi="he-IL"/>
        </w:rPr>
        <w:t>I</w:t>
      </w:r>
      <w:r w:rsidRPr="00C937CB">
        <w:rPr>
          <w:rFonts w:cs="Times New Roman CYR"/>
          <w:b/>
          <w:bCs/>
          <w:sz w:val="22"/>
          <w:szCs w:val="22"/>
          <w:lang w:bidi="he-IL"/>
        </w:rPr>
        <w:t xml:space="preserve">.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Пояснительная записка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Рабочая программа по русскому языку для 2 класса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авторской программы Т.Г.Рамзаевой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».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Авторская программа Т.Г. Рамзаевой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реализует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цели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основной образовательной программы начального общего образования: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достижение выпускником начальной общеобразовательной школы программных установок, знаний, умений, навыков и компетенций;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формирование и развитие личностной сферы выпускника начальной школы; формирование языковой личности учащегося в первую очередь средствами ведущего учебного предмета начальной школы — русского (родного) языка;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реализация познавательной цели; развитие коммуникативных компетенций.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В связи с этим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задачами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учебного курса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являются: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совершенствование всех видов речевой деятельности: говорения, слушания, чтения, письма;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освоение системы языковых понятий из области фонетики, лексики, морфемики, грамматики;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формирование познавательной деятельности учащихся средствами родного языка;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совершенствование психических функций ребенка в процессе усвоения языка как средства общения: восприятия, анализа, синтеза, сопоставления, сравнения и др.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Ребенок воспитывается средствами языка и посредством языка. Именно в начальной школе он вступает в систему активных социальных отношений, для чего ему совершенно необходимо владеть социально значимыми средствами для развития личности и социализации. К числу таких средств относятся универсальные способы деятельности ребенка, которые формируются на первоначальном этапе лингвистического образования и речевого развития учащихся в начальной школе: познавательные, регулятивные и коммуникативные учебные действия. На базе всех учебных предметов, в первую очередь на базе русского языка, формируются важнейшие качества младшего школьника как субъекта учебной деятельности: ориентировка в учебной ситуации, планирование, контроль, оценка, обобщение, классификация. Процесс овладения языком в младшем школьном возрасте является средством формирования у учащихся представлений о мире и языке как составляющей целостной научной картины мира. Уровень владения языком (предметные результаты) во многом определяет формирование знаково-символического и логического мышления учеников.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val="en-US" w:bidi="he-IL"/>
        </w:rPr>
        <w:t>II</w:t>
      </w:r>
      <w:r w:rsidRPr="00C937CB">
        <w:rPr>
          <w:rFonts w:cs="Times New Roman CYR"/>
          <w:b/>
          <w:bCs/>
          <w:sz w:val="22"/>
          <w:szCs w:val="22"/>
          <w:lang w:bidi="he-IL"/>
        </w:rPr>
        <w:t xml:space="preserve">.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Общая характеристика курса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является ведущим предметом в начальном обучении, так как именно на его основе происходит формирование функциональной грамотности и коммуникативной компетентности младшего школьника. Задачи обучения школьников родному языку определяются прежде всего той ролью, которую выполняет язык в жизни общества и каждого человека, являясь важнейшим средством познания окружающего мира, общения людей и взаимовлияния их друг на друга. Современное языковое образование в начальной школе интегрирует в своем содержании обучение языку, развитие устной и письменной речи, знания об окружающем мире и роли в нем грамотного человека.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Установкой на полноценное овладение обучающимися коммуникативной функцией языка обусловлены содержание обучения, его методы, средства и организационные формы. В программу отобраны те знания из области фонетики, графики, лексики, морфемики, грамматики (морфологии, синтаксиса), а также орфографии и пунктуации, которые наиболее часто используются (или уместно было бы их использовать) детьми 7—11 лет в процессе речевого, устного и письменного, общения. Такой принцип отбора программного материала по русскому языку можно определить как частотно-речевой. Наряду с лингвистическими знаниями  включены и элементарные сведения из области речеведения: текст, тема и основная мысль текста, заголовок, структура текста, виды текста (повествование, описание, рассуждение), стили речи, изобразительно-выразительные средства языка.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В курсе четко выступают две взаимосвязанные подсистемы: языковое образование и речевое развитие. Под развитием речи в узком смысле понимается овладение учениками совокупностью речевых умений, обеспечивающих готовность к полноценному речевому общению в устной и письменной форме. При этом знания и умения по языку и речеведению составляют для обучающихся фундамент, на котором происходит овладение речевыми умениями. Безусловно, усвоение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лингвистических знаний — это только одно из условий развития речи. В этих целях курс русского языка строится таким образом, чтобы школьники осознали, что изучают они те самые единицы речи, которыми пользуются при общении: слово, предложение, текст. У каждой из данных единиц есть свои особенности, и их нужно знать, чтобы точно выражать свои мысли и правильно понимать мысли других людей. Осознание функциональных особенностей языковых единиц ведет к формированию языковой и коммуникативной компетентности учащихся.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Большое место отводится наблюдениям над лексическим значением слова; постепенно усваиваются грамматические признаки слова, а также его морфемный состав, обусловленность лексического значения слова его морфемным строением. Слово познается как основная номинативная единица языка (называет предметы, признаки предметов, действия предметов, признаки действий предметов и т. д.). Работа над этой единицей языка позволяет обеспечить курсу русского языка познавательную направленность: всякое слово обобщает, любое понятие, в том числе и языковое, выражается словом. Всесторонняя работа над словом обеспечивает всему курсу коммуникативную направленность: слово выполняет свои функции в составе предложения и текста.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Начиная с 1 класса и постепенно усложняясь, осуществляется целенаправленное изучение предложения, которое познается обучающимися как минимальная единица сообщения (коммуникации). Предложения, объединенные по смыслу и грамматически, рассматриваются как текст. Текст тоже познается учениками как единица сообщения, только более крупная, чем предложение. С его помощью можно передать развернутое сообщение на определенную тему, описать предмет или явление, доказать и убедить в чем-либо своего собеседника и т. п.. Применительно к каждому году обучения программой определен объем знаний о слове, предложении, тексте, что в целом придает курсу познавательно-коммуникативную направленность, в том числе осознание обучающимися функций единиц языка и языковых категорий. Изучение каждой части речи во всех классах начинается с выявления ее роли в общении: для чего в речи служат имена существительные, прилагательные, глаголы, наречия, числительные, предлоги, союзы. Виды предложений изучаются с учетом цели высказывания (повествовательные, побудительные, вопросительные) и эмоциональной окраски (восклицательные и невосклицательные). Каждая значимая часть слова (корень, приставка, суффикс, окончание) рассматривается с точки зрения ее функционального назначения: окончание выполняет формообразующую роль (служит для связи слов в составе словосочетания и предложения); приставки и суффиксы осуществляют словообразовательную функцию (с их помощью образуются новые слова); корень слова является основным носителем лексического значения в слове.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b/>
          <w:bCs/>
          <w:sz w:val="22"/>
          <w:szCs w:val="22"/>
          <w:u w:val="single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val="en-US" w:bidi="he-IL"/>
        </w:rPr>
        <w:t>III</w:t>
      </w:r>
      <w:r w:rsidRPr="00C937CB">
        <w:rPr>
          <w:rFonts w:cs="Times New Roman CYR"/>
          <w:b/>
          <w:bCs/>
          <w:sz w:val="22"/>
          <w:szCs w:val="22"/>
          <w:lang w:bidi="he-IL"/>
        </w:rPr>
        <w:t>. Описание м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еста предмета в учебном плане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highlight w:val="whit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highlight w:val="white"/>
          <w:lang w:bidi="he-IL"/>
        </w:rPr>
        <w:t>Учебная рабочая программа предполагает 170 часов за год, по 5 часа в неделю, базовая программа рассчитана на 170 часов в год, по 5 часов в неделю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b/>
          <w:bCs/>
          <w:sz w:val="22"/>
          <w:szCs w:val="22"/>
          <w:u w:val="single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val="en-US" w:bidi="he-IL"/>
        </w:rPr>
        <w:t>IV</w:t>
      </w:r>
      <w:r w:rsidRPr="00C937CB">
        <w:rPr>
          <w:rFonts w:cs="Times New Roman CYR"/>
          <w:b/>
          <w:bCs/>
          <w:sz w:val="22"/>
          <w:szCs w:val="22"/>
          <w:lang w:bidi="he-IL"/>
        </w:rPr>
        <w:t xml:space="preserve">.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Описание ценностных ориентиров содержания учебного предмета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 ходе обучения русскому языку у учащихся начальной школы формируются такие способности и качества, которые оказывают решающее влияние на становление их личности: формирование ценностных и мировоззренческих установок, формирование интереса и познавательных потребностей, становление структуры их учебной деятельности.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В результате освоения учебного предмета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формируются такие 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>личностные универсальные учебные действия младшего школьника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, как: широкая мотивационная основа учебной деятельности при сочетании социальных, учебно-познавательных и внешних мотивов на базе положительного отношения к школе и учению; способность к самооценке на основе критериев успешности учебной деятельности, анализа причин успеха, результата и внешних оценок своей деятельности (со стороны учителя, товарищей, родителей); ценностно-смысловые установки, отражающие личностные качества и социальные компетентности.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Основные функции языка (коммуникативная, познавательная, регулятивная, эмотивная) способствуют формированию у учащихся 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универсальных учебных действий — познавательных, регулятивных и коммуникативных,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которые обеспечивают успехи по другим школьным предметам, что в целом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позволяет говорить о достижении выпускниками начальной школы метапредметных результатов в освоении основной образовательной программы. Познание окружающей действительности осуществляется через овладение системой родного языка. При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изучении курса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Русский язык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осуществляется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становление таких общеучебных интеллектуальных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умений, как анализ, обобщение, классификация, установление аналогий. Другие познавательные универсальные действия (поиск, переработка и отправление информации) совершаются с преимущественным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использованием языковых средств, наряду со знаково-символическими, основой для формирования которых служит также язык. В ходе освоения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русского языка формируются умения, связанные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 информационной культурой: чтение, письмо, эффективная работа с учебной книгой, справочной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литературой. Языковое начальное образование оказывает существенное влияние на процесс формирования регулятивных универсальных действий (целеполагание, ориентировка, планирование, коррекция, волевая саморегуляция, контроль и оценка),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которые могут формулироваться учащимися в громкоречевой и умственной форме благодаря освоению</w:t>
      </w: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 xml:space="preserve">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основных языковых единиц. Это позволит им перейти от внешнего контроля к самоконтролю, от внешней оценки к самооценке, поможет в организации сотрудничества и планирования учебной деятельности.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 процессе изучения русского языка ученик научится осознавать богатства языка, умело использовать язык для эффективного общения, как устного, так и письменного. Языковая личность младшего школьника характеризуется тем, что в ее структуре развиваются компетенции, позволяющие ему адекватно использовать речевые и языковые средства для решения различных коммуникативных задач, строить монологическое высказывание, владеть диалоговой формой общения, ориентироваться в ситуации общения. Курс русского языка имеет коммуникативно-познавательную направленность, что обусловливает коммуникативную мотивацию при изучении различных разделов и тем курса, функциональное рассмотрение языковых единиц. Формирование коммуникативных умений происходит в ситуациях, актуальных для практики общения младших школьников.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>Предметные результаты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обучения русскому языку в начальных классах разнообразны и взаимообусловлены. Среди них можно назвать следующие: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овладение разными видами речевой деятельности (чтение, письмо, говорение, слушание);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усвоение основ знаний из области фонетики и графики, грамматики (морфологии и синтаксиса), лексики (словарный состав языка), морфемики (состав слова: основа слова, корень, приставка, суффикс, окончание), элементов словообразования;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формирование каллиграфических, орфографических и пунктуационных навыков, речевых умений, обеспечивающих восприятие, воспроизведение и создание собственных высказываний в устной и письменной форме;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выявление слов, значение которых требует уточнения, обогащение словаря, умение пользоваться словарями разных типов и ряд других задач, направленных на эстетическое, эмоциональное, нравственное развитие школьника.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В целом можно определить предметные результаты обучения как компетенции — способности применять личностные свойства, практический опыт, знания и умения для успешной деятельности: общения, обучения, игры, образования. 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jc w:val="center"/>
        <w:rPr>
          <w:rFonts w:eastAsia="SchoolBookC-Bold"/>
          <w:b/>
          <w:sz w:val="22"/>
          <w:szCs w:val="22"/>
        </w:rPr>
      </w:pPr>
      <w:r w:rsidRPr="00C937CB">
        <w:rPr>
          <w:rFonts w:eastAsia="SchoolBookC-Bold"/>
          <w:b/>
          <w:sz w:val="22"/>
          <w:szCs w:val="22"/>
        </w:rPr>
        <w:t>V. Личностные, метапредметные и предметные результаты</w:t>
      </w:r>
    </w:p>
    <w:p w:rsidR="00C512DD" w:rsidRPr="00C937CB" w:rsidRDefault="00C512DD" w:rsidP="00C512DD">
      <w:pPr>
        <w:autoSpaceDE w:val="0"/>
        <w:autoSpaceDN w:val="0"/>
        <w:adjustRightInd w:val="0"/>
        <w:jc w:val="center"/>
        <w:rPr>
          <w:rFonts w:eastAsia="SchoolBookC-Bold"/>
          <w:b/>
          <w:sz w:val="22"/>
          <w:szCs w:val="22"/>
          <w:lang w:val="en-US"/>
        </w:rPr>
      </w:pPr>
      <w:r w:rsidRPr="00C937CB">
        <w:rPr>
          <w:rFonts w:eastAsia="SchoolBookC-Bold"/>
          <w:b/>
          <w:sz w:val="22"/>
          <w:szCs w:val="22"/>
        </w:rPr>
        <w:t>освоения учебного предмета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i/>
          <w:iCs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>Личностные результаты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представление о своей этнической принадлежности;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развитие чувства любви к родине, чувства гордости за свою родину, народ, великое достояние русского народа — русский язык;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представление об окружающем ученика мире (природа, малая родина, люди и их деятельность и др.);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осмысление необходимости бережного отношения к природе и всему живому на Земле;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осознавание положительного отношения к народам, говорящим на разных языках, и их родному языку;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представление о своей родословной, о достопримечательностях своей малой родины;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положительное отношение к языковой деятельности;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заинтересованность в выполнении языковых и речевых заданий и в проектной деятельности;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понимание нравственного содержания поступков окружающих людей, ориентация в поведении на принятые моральные нормы;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этические чувства (доброжелательность, сочувствие, сопереживание, отзывчивость, совесть и др.); понимание чувств одноклассников, учителей;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развитие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представление о бережном отношении к материальным ценностям; развитие интереса к проектно-творческой деятельности.</w:t>
      </w:r>
    </w:p>
    <w:p w:rsidR="00C512DD" w:rsidRPr="00C937CB" w:rsidRDefault="00C512DD" w:rsidP="00B359D4">
      <w:pPr>
        <w:autoSpaceDE w:val="0"/>
        <w:autoSpaceDN w:val="0"/>
        <w:adjustRightInd w:val="0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i/>
          <w:iCs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>Метапредметные результаты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u w:val="single"/>
          <w:lang w:bidi="he-IL"/>
        </w:rPr>
        <w:t>Регулятивные универсальные учебные действия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принимать и сохранять цель и учебную задачу;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учитывать выделенные ориентиры действий (в заданиях учебника, справочном материале учебника — в памятках) в планировании и контроле способа решения;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адекватно воспринимать оценку своей работы учителями, товарищами, другими лицами;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понимать причины успеха и неуспеха выполнения учебной задачи;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выполнять учебные действия в устной, письменной речи, во внутреннем плане.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u w:val="single"/>
          <w:lang w:bidi="he-IL"/>
        </w:rPr>
        <w:t>Познавательные УУД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воспринимать на слух и понимать различные виды сообщений (информационные тексты);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работать с информацией, представленной в разных формах (текст, рисунок, таблица, схема),      под руководством учителя и самостоятельно;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словарями и справочным материалом учебника;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небольшие собственные тексты по предложенной теме, рисунку;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анализировать изучаемые факты, явления языка с выделением их существенных признаков (в процессе коллективной организации деятельности);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осуществлять синтез как составление целого из их частей (под руководством учителя);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ориентироваться при решении учебной задачи на возможные способы её решения;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языковые примеры для иллюстрации изучаемых языковых понятий;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обобщать (выделять ряд или класс объектов как по заданному признаку, так и самостоятельно);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делать выводы в результате совместной работы класса и учителя;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u w:val="single"/>
          <w:lang w:bidi="he-IL"/>
        </w:rPr>
        <w:t>Коммуникативные УУД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слушать собеседника и понимать речь других;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оформлять свои мысли в устной и письменной форме (на уровне предложения или небольшого текста);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выбирать адекватные речевые средства в диалоге с учителем и одноклассниками;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признавать существование различных точек зрения; воспринимать другое мнение и позицию;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формулировать собственное мнение и аргументировать его;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строить монологическое высказывание с учётом поставленной коммуникативной задачи;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i/>
          <w:iCs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b/>
          <w:bCs/>
          <w:i/>
          <w:iCs/>
          <w:sz w:val="22"/>
          <w:szCs w:val="22"/>
          <w:lang w:bidi="he-IL"/>
        </w:rPr>
        <w:t>Предметные результаты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u w:val="single"/>
          <w:lang w:bidi="he-IL"/>
        </w:rPr>
        <w:t>Общие предметные результаты освоения программы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понимание значения русского языка как государственного языка нашей страны, Российской Федерации, языка межнационального общения;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воспитание уважительного отношения к русскому языку как родному языку русского народа, и языкам, на которых говорят другие народы;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первоначальные умения проверять написанное;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овладение учебными действиями с изучаемыми языковыми единицами;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u w:val="single"/>
          <w:lang w:bidi="he-IL"/>
        </w:rPr>
        <w:t>Предметные результаты освоения основных содержательных линий программы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Развитие речи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Освоение данного раздела распределяется по всем разделам курса.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>(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словарями учебника для решения языковых и речевых задач;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устную и письменную речь;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диалогическую речь</w:t>
      </w:r>
      <w:r w:rsidRPr="00C937CB">
        <w:rPr>
          <w:rFonts w:ascii="Times New Roman CYR" w:hAnsi="Times New Roman CYR" w:cs="Times New Roman CYR"/>
          <w:i/>
          <w:iCs/>
          <w:sz w:val="22"/>
          <w:szCs w:val="22"/>
          <w:lang w:bidi="he-IL"/>
        </w:rPr>
        <w:t xml:space="preserve">;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понимать особенности диалогической речи;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отличать текст от набора не связанных друг с другом предложений;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анализировать текст с нарушенным порядком предложений и восстанавливать их последовательность в тексте;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читать вопросы к повествовательному тексту, находить на них ответы и грамотно их записывать;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Обучающийся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получит возможность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научиться: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соблюдать нормы произношения, употребления и написания слов, имеющихся в словарях учебника;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озаглавливать текст по его теме или по его главной мысли;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распознавать тексты разных типов: описание и повествование, рассуждение;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замечать в художественном тексте языковые средства, создающие его выразительность;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средства связи между предложениями (порядок слов, местоимения, синонимы);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текст (отзыв) по репродукциям картин художников (помещённых в учебнике);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письменно излагать содержание прочитанного текста (после предварительной подготовки) по вопросам;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Система языка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Фонетика, орфоэпия, графика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различать понятия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звук</w:t>
      </w:r>
      <w:r w:rsidRPr="00C937CB">
        <w:rPr>
          <w:sz w:val="22"/>
          <w:szCs w:val="22"/>
          <w:lang w:bidi="he-IL"/>
        </w:rPr>
        <w:t xml:space="preserve">»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и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буква</w:t>
      </w:r>
      <w:r w:rsidRPr="00C937CB">
        <w:rPr>
          <w:sz w:val="22"/>
          <w:szCs w:val="22"/>
          <w:lang w:bidi="he-IL"/>
        </w:rPr>
        <w:t xml:space="preserve">»,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правильно называть буквы и правильно произносить звуки в слове и вне слова;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характеризовать, сравнивать, классифицировать звуки вне слова и в слове по заданным параметрам;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понимать характеристику звука, представленную в модели (в звуком обозначении);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анализировать, сравнивать, группировать слова по указанным характеристикам звуков;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функции букв е, ё, ю, я в слове;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способы обозначения буквами твёрдости-мягкости согласных и звука [й’];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определять количество слогов в слове и их границы, сравнивать и классифицировать слова по слоговому составу;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ударный и безударные слоги в слове;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правильно называть буквы алфавита, располагать буквы и слова по алфавиту;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использовать знание алфавита при работе со словарями;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функцию мягкого знака (ь) как разделительного;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устанавливать соотношение звукового и буквенного состава в словах с йотированными гласными е, ё, ю, я и мягким знаком — показателем мягкости согласного звука: коньки, ёлка, маяк;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случаи расхождения звукового и буквенного состава слов при орфоэпическом проговаривании слов учителем (моряк, ёж, лось, друг, сказка);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осуществлять звуко-буквенный разбор простых по составу слов с помощью заданного в учебнике алгоритма;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устанавливать соотношение звукового и буквенного состава в словах с разделительным мягким знаком (ь): шью, друзья, вьюга;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звонкие–глухие, шипящие, мягкие и твёрдые и др.);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Лексика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Освоение данного раздела распределяется по всем разделам курса.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осознавать слово как единство звучания и значения;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выявлять в речи незнакомые слова, спрашивать об их значении учителя или обращаться к толковому словарю;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однозначные и многозначные слова (простые случаи);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иметь представление о синонимах и антонимах;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распознавать среди предложенных слов синонимы и антонимы;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подбирать к предложенным словам 1—2 синонима или антонима;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наблюдать за использованием синонимов и антонимов в речи;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наблюдать над словами, употреблёнными в прямом и переносном значении.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выявлять в речи незнакомые слова, спрашивать об их значении учителя или обращаться к толковому словарю;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 практическом уровне распознавать слова, употреблённые в прямом и переносном значении (простые случаи);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замечать в художественном тексте слова, употреблённые в переносном значении;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словарями при решении языковых и речевых задач.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Состав слова (морфемика)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осознавать значение понятия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родственные слова</w:t>
      </w:r>
      <w:r w:rsidRPr="00C937CB">
        <w:rPr>
          <w:sz w:val="22"/>
          <w:szCs w:val="22"/>
          <w:lang w:bidi="he-IL"/>
        </w:rPr>
        <w:t xml:space="preserve">»,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соотносить его с понятием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однокоренные слова</w:t>
      </w:r>
      <w:r w:rsidRPr="00C937CB">
        <w:rPr>
          <w:sz w:val="22"/>
          <w:szCs w:val="22"/>
          <w:lang w:bidi="he-IL"/>
        </w:rPr>
        <w:t>»;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владеть первоначальными признаками для опознавания однокоренных слов среди других (неоднокоренных) слов;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однокоренные слова и формы одного и того же слова;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однокоренные слова и слова с омонимичными корнями, однокоренные слова и синонимы;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подбирать однокоренные слова и формы слов с целью проверки изучаемых орфограмм в корне слова.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Морфология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кто?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и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что?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, собственные и нарицательные имена существительные, определять форму числа имён существительных;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предлоги и понимать их роль в предложении и тексте;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подбирать примеры слов разных частей речи и форм этих слов.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имена существительные, употреблённые в форме одного числа (ножницы, кефир);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выявлять роль разных частей речи в художественном тексте;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использовать личные местоимения для устранения неоправданных повторов;</w:t>
      </w:r>
    </w:p>
    <w:p w:rsidR="00C512DD" w:rsidRPr="00C937CB" w:rsidRDefault="00C512DD" w:rsidP="00C512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словами разных частей речи в собственных высказываниях.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Синтаксис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сравнивать предложения по цели высказывания и по интонации (без терминов) с опорой на содержание (цель высказывания), интонацию, (мелодику, логическое ударение), порядок слов, знаки конца предложения;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главные члены предложения (основу предложения): подлежащее и сказуемое;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различать главные и второстепенные члены предложения (без дифференциации на виды);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устанавливать связи слов между словами в предложении;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соотносить предложения со схемами, выбирать предложение, соответствующее схеме;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восстанавливать деформированные предложения;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составлять предложения по схеме, рисунку, на определённую тему.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находить предложения с обращениями.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val="en-US"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Орфография и пунктуация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научится: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val="en-US"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применять изученные правила правописания: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раздельное написание слов в предложении;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 xml:space="preserve">написание гласных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и, а, у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после шипящих согласных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ж, ш, ч, щ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(в положении под ударением и без ударения);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отсутствие мягкого знака после шипящих в буквосочетаниях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чк, чт, чн, щн, нч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перенос слов;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прописная буква в начале предложения, в именах собственных;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проверяемые безударные гласные в корне слова;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парные звонкие и глухие согласные в корне слова;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непроверяемые гласные и согласные в корне слова (перечень слов в учебнике), в том числе удвоенные буквы согласных;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разделительный мягкий знак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(ь)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знаки препинания конца предложения (. ? !);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раздельное написание предлогов с именами существительными;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раздельное написание частицы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не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с глаголами;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применять орфографическое чтение (проговаривание) при письме под диктовку и при списывании;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безошибочно списывать текст с доски и учебника объёмом 40—50 слов;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sz w:val="22"/>
          <w:szCs w:val="22"/>
          <w:lang w:bidi="he-IL"/>
        </w:rPr>
        <w:t xml:space="preserve">—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писать под диктовку тексты в соответствии с изученными правилами объёмом 30—40 слов.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Обучающийся получит возможность научиться: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осознавать значение понятий </w:t>
      </w:r>
      <w:r w:rsidRPr="00C937CB">
        <w:rPr>
          <w:sz w:val="22"/>
          <w:szCs w:val="22"/>
          <w:lang w:bidi="he-IL"/>
        </w:rPr>
        <w:t>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орфограмма</w:t>
      </w:r>
      <w:r w:rsidRPr="00C937CB">
        <w:rPr>
          <w:sz w:val="22"/>
          <w:szCs w:val="22"/>
          <w:lang w:bidi="he-IL"/>
        </w:rPr>
        <w:t>», 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проверяемая орфограмма</w:t>
      </w:r>
      <w:r w:rsidRPr="00C937CB">
        <w:rPr>
          <w:sz w:val="22"/>
          <w:szCs w:val="22"/>
          <w:lang w:bidi="he-IL"/>
        </w:rPr>
        <w:t>», «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непроверяемая орфограмма</w:t>
      </w:r>
      <w:r w:rsidRPr="00C937CB">
        <w:rPr>
          <w:sz w:val="22"/>
          <w:szCs w:val="22"/>
          <w:lang w:bidi="he-IL"/>
        </w:rPr>
        <w:t>»;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определять разновидности орфограмм и соотносить их изученными с правилами;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разграничивать орфограммы на изученные правила письма и неизученные;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обнаруживать орфограммы по освоенным опознавательным признакам в указанных учителем словах;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C512DD" w:rsidRPr="00C937CB" w:rsidRDefault="00C512DD" w:rsidP="00C512DD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</w:pPr>
      <w:r w:rsidRPr="00C937CB">
        <w:rPr>
          <w:rFonts w:cs="Times New Roman CYR"/>
          <w:b/>
          <w:bCs/>
          <w:sz w:val="22"/>
          <w:szCs w:val="22"/>
          <w:lang w:val="en-US" w:bidi="he-IL"/>
        </w:rPr>
        <w:t>VI</w:t>
      </w:r>
      <w:r w:rsidRPr="00C937CB">
        <w:rPr>
          <w:rFonts w:cs="Times New Roman CYR"/>
          <w:b/>
          <w:bCs/>
          <w:sz w:val="22"/>
          <w:szCs w:val="22"/>
          <w:lang w:bidi="he-IL"/>
        </w:rPr>
        <w:t xml:space="preserve">.  </w:t>
      </w:r>
      <w:r w:rsidRPr="00C937CB">
        <w:rPr>
          <w:rFonts w:ascii="Times New Roman CYR" w:hAnsi="Times New Roman CYR" w:cs="Times New Roman CYR"/>
          <w:b/>
          <w:bCs/>
          <w:sz w:val="22"/>
          <w:szCs w:val="22"/>
          <w:lang w:bidi="he-IL"/>
        </w:rPr>
        <w:t>Содержание учебного предмета</w:t>
      </w:r>
    </w:p>
    <w:p w:rsidR="00C512DD" w:rsidRPr="00C937CB" w:rsidRDefault="00C512DD" w:rsidP="00C512DD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2"/>
          <w:szCs w:val="22"/>
          <w:lang w:bidi="he-IL"/>
        </w:rPr>
      </w:pP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Повторяем то, что знаем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Слово, предложение, текст – единицы речи. Звуки и буквы. Слово и слог; перенос слов.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Речь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Язык как средство общения людей (общее понятие). Роль речи в жизни человека. Речь устная и письменная. Слово, предложение, текст – единицы речи (наблюдение в процессе общения).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Звуки и буквы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Звуки и буквы. Роль звуков в различении смысла слов. Звуки гласные и согласные (их признаки). Гласные звуки и буквы. Двойная роль букв Е, Ё, Ю, Я. Слова с буквой Э. Согласный звук [й] и гласный звук [и].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Шипящие согласные звуки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Шипящие согласные звуки [Ж], [Ш], [Ч], [Щ]. Буквы И, А, У в сочетаниях ЖИ, ШИ, ЧА, ЩЧ, ЧУ, ЩУ. Сочетания ЧК, ЧН, ЧТ.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Алфавит, или азбука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Алфавит. Роль алфавита. Сопоставление произношения звука и названия буквы.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Слово и слог. Перенос слов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Слог. Деление слов на слоги. Правила переноса слов.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Предложение и текст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Предложение – единица языка и речи. Роль предложения в общении. Главные члены предложения – подлежащее и сказуемое. Связь слов в предложении (по вопросам). Наблюдения за интонацией предложения. Точка, вопросительный и восклицательный знаки на конце предложения. Логическое ударение в предложении.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Тема текста. Сопоставление текста и набора отдельных предложений, не объединенных общей темой. Связь по смыслу предложений в тексте.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Заголовок. Опорные слова в тексте.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Текст – повествование, описание, рассуждение (ознакомление). Части повествовательного текста: начало, основная часть, концовка (ознакомление). Красная строка в тексте.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lastRenderedPageBreak/>
        <w:t>Мягкие и твердые согласные звуки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Мягкие и твердые согласные звуки. Обозначение твердости согласных звуков буквами А, О, У, Ы, Э. Обозначение мягкости согласных звуков буквами Е, Ё, И, Ю, Я. Мягкий знак для обозначения мягкости согласных в конце и середине слова.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Звонкие и глухие согласные звуки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Особенности произношения звонких и глухих согласных. Парные звонкие и глухие согласные. Обозначение их буквами. Буква, которую перед записью нужно проверять (общее понятие об орфограмме). Проверка согласных на конце слова.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Ударение. Обозначение гласных звуков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Ударение. Роль ударения в различении смысла слов. Ударные и безударные гласные. Умение правильно выделять в слове ударный слог.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Обозначение гласных звуков в ударных и безударных слогах. Проверка путем изменения формы слова.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Разделительный мягкий знак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Разделительный Ь.  Сопоставление Ь – показателя мягкости согласных и разделительного Ь.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>Двойные согласные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Двойные согласные в словах. Перенос слов с двойными согласными.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Слово и предложение. Имя существительное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Слова как названия предметов, признаков предметов, действий предметов (сопоставление).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Имя существительное (ознакомление). Общее значение. Вопросы кто? что? Роль имен существительных в речи. Заглавная буква в собственных именах существительных (в фамилиях, именах, отчествах людей, кличках животных, названиях городов, деревень, улиц, рек, озер, морей). Изменение имен существительных по числам. Имена существительные, близкие и противоположные по смыслу.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Глагол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Глагол (ознакомление). Общее значение. Вопросы что делать? что делает? что делают? что делал? что делал и? что сделать? что сделает? что сделают? что сделал? что сделали? и др. Изменение глаголов по числам. Роль глаголов в речи. Наблюдения за употреблением глаголов в различных временных формах. Глаголы, близкие и противоположные по смыслу.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Имя прилагательное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Имя прилагательное (ознакомление). Общее значение. Вопросы какой? какая? какое? какие? Роль имен прилагательных в речи. Изменение имен прилагательных по числам. Имена прилагательные, близкие и противоположные по смыслу. Наблюдения за согласованием в числе имени существительного и глагола, имени существительного и прилагательного (практически, в процессе составления предложений).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Предлог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Предлоги. Раздельное написание со словами наиболее распространенных предлогов: В, НА, О, ОБ, С, ИЗ, БЕЗ, НАД, ПОД, ОТ, ДО, У, ОКОЛО.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Родственные (однокоренные слова)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Корень слова. Однокоренные слова (общее понятие). Признаки однокоренных слов. Подбор однокоренных слов и выделение корня. Наблюдение за единообразным написанием корней в однокоренных словах.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Безударные гласные в корне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Способы проверки безударных гласных в корне. Проверка безударных гласных путем изменения формы слова или подбора однокоренных слов. Правописание непроверяемых гласных в однокоренных словах.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Парные согласные в корне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Способы проверки парных глухих и звонких согласных. Проверка парных глухих и звонких согласных путем изменения формы слова или подбора однокоренных слов.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Предложение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>Предложение – единица языка и речи. Роль предложения в общении. Главные члены предложения – подлежащее и сказуемое. Распространенные и нераспространенные предложения. Связь слов в предложении (по вопросам).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</w:pPr>
      <w:r w:rsidRPr="00C937CB">
        <w:rPr>
          <w:rFonts w:ascii="Times New Roman CYR" w:hAnsi="Times New Roman CYR" w:cs="Times New Roman CYR"/>
          <w:i/>
          <w:iCs/>
          <w:sz w:val="22"/>
          <w:szCs w:val="22"/>
          <w:u w:val="single"/>
          <w:lang w:bidi="he-IL"/>
        </w:rPr>
        <w:t xml:space="preserve">Повторение в конце учебного года 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cs="Times New Roman CYR"/>
          <w:sz w:val="22"/>
          <w:szCs w:val="22"/>
          <w:lang w:bidi="he-IL"/>
        </w:rPr>
      </w:pP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t xml:space="preserve">Речь устная и письменная. Звуки и буквы. Алфавит. Буквы И, А, У в сочетаниях ЖИ, ШИ, ЧА, ЩА, ЧУ, ЩУ.  Обозначение мягкости согласных звуков буквами И, Е, Ё, Ю, Я, Ь. Разделительный Ь. Двойные согласные. Главные члены предложения. Слова, обозначающие предмет, признаки предмета, </w:t>
      </w:r>
      <w:r w:rsidRPr="00C937CB">
        <w:rPr>
          <w:rFonts w:ascii="Times New Roman CYR" w:hAnsi="Times New Roman CYR" w:cs="Times New Roman CYR"/>
          <w:sz w:val="22"/>
          <w:szCs w:val="22"/>
          <w:lang w:bidi="he-IL"/>
        </w:rPr>
        <w:lastRenderedPageBreak/>
        <w:t>действие предмета. Предлоги. Корень, однокоренные слова. Проверка безударных гласных, парных звонких и глухих согласных в корне слова.</w:t>
      </w:r>
    </w:p>
    <w:p w:rsidR="00C512DD" w:rsidRPr="00C937CB" w:rsidRDefault="00C512DD" w:rsidP="00C512DD">
      <w:pPr>
        <w:autoSpaceDE w:val="0"/>
        <w:autoSpaceDN w:val="0"/>
        <w:adjustRightInd w:val="0"/>
        <w:jc w:val="both"/>
        <w:rPr>
          <w:rFonts w:cs="Times New Roman CYR"/>
          <w:sz w:val="22"/>
          <w:szCs w:val="22"/>
          <w:lang w:bidi="he-IL"/>
        </w:rPr>
      </w:pPr>
    </w:p>
    <w:p w:rsidR="00C512DD" w:rsidRPr="00C937CB" w:rsidRDefault="00C512DD" w:rsidP="00C512DD">
      <w:pPr>
        <w:pStyle w:val="a3"/>
        <w:ind w:firstLine="360"/>
        <w:jc w:val="center"/>
        <w:rPr>
          <w:b/>
          <w:bCs/>
          <w:sz w:val="22"/>
          <w:szCs w:val="22"/>
          <w:lang w:val="en-US"/>
        </w:rPr>
      </w:pPr>
      <w:r w:rsidRPr="00C937CB">
        <w:rPr>
          <w:b/>
          <w:bCs/>
          <w:sz w:val="22"/>
          <w:szCs w:val="22"/>
          <w:lang w:val="en-US"/>
        </w:rPr>
        <w:t xml:space="preserve">VII. </w:t>
      </w:r>
      <w:r w:rsidRPr="00C937CB">
        <w:rPr>
          <w:b/>
          <w:bCs/>
          <w:sz w:val="22"/>
          <w:szCs w:val="22"/>
        </w:rPr>
        <w:t>Материально-техническое обеспечение</w:t>
      </w:r>
    </w:p>
    <w:p w:rsidR="00C512DD" w:rsidRPr="00C937CB" w:rsidRDefault="00C512DD" w:rsidP="00C512DD">
      <w:pPr>
        <w:pStyle w:val="a3"/>
        <w:ind w:firstLine="360"/>
        <w:jc w:val="center"/>
        <w:rPr>
          <w:b/>
          <w:bCs/>
          <w:sz w:val="22"/>
          <w:szCs w:val="22"/>
        </w:rPr>
      </w:pPr>
    </w:p>
    <w:p w:rsidR="00C512DD" w:rsidRPr="00C937CB" w:rsidRDefault="00C512DD" w:rsidP="00C512DD">
      <w:pPr>
        <w:widowControl w:val="0"/>
        <w:numPr>
          <w:ilvl w:val="0"/>
          <w:numId w:val="2"/>
        </w:numPr>
        <w:suppressAutoHyphens/>
        <w:autoSpaceDE w:val="0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Демонстрационный материал</w:t>
      </w:r>
    </w:p>
    <w:p w:rsidR="00C512DD" w:rsidRPr="00C937CB" w:rsidRDefault="00C512DD" w:rsidP="00C512DD">
      <w:pPr>
        <w:widowControl w:val="0"/>
        <w:numPr>
          <w:ilvl w:val="0"/>
          <w:numId w:val="2"/>
        </w:numPr>
        <w:suppressAutoHyphens/>
        <w:autoSpaceDE w:val="0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Раздаточный материал</w:t>
      </w:r>
    </w:p>
    <w:p w:rsidR="00C512DD" w:rsidRPr="00C937CB" w:rsidRDefault="00C512DD" w:rsidP="00C512DD">
      <w:pPr>
        <w:widowControl w:val="0"/>
        <w:numPr>
          <w:ilvl w:val="0"/>
          <w:numId w:val="2"/>
        </w:numPr>
        <w:suppressAutoHyphens/>
        <w:autoSpaceDE w:val="0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Карточки для индивидуальной работы</w:t>
      </w:r>
    </w:p>
    <w:p w:rsidR="00C512DD" w:rsidRPr="00C937CB" w:rsidRDefault="00C512DD" w:rsidP="00C512DD">
      <w:pPr>
        <w:widowControl w:val="0"/>
        <w:autoSpaceDE w:val="0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4. Мультимедийная установка (ноутбук, проектор, экран)</w:t>
      </w:r>
    </w:p>
    <w:p w:rsidR="00C512DD" w:rsidRPr="00C937CB" w:rsidRDefault="00C512DD" w:rsidP="00C512DD">
      <w:pPr>
        <w:widowControl w:val="0"/>
        <w:autoSpaceDE w:val="0"/>
        <w:rPr>
          <w:b/>
          <w:bCs/>
          <w:sz w:val="22"/>
          <w:szCs w:val="22"/>
        </w:rPr>
      </w:pPr>
      <w:r w:rsidRPr="00C937CB">
        <w:rPr>
          <w:sz w:val="22"/>
          <w:szCs w:val="22"/>
        </w:rPr>
        <w:t>5. Предметные интернет-ресурсы</w:t>
      </w:r>
    </w:p>
    <w:p w:rsidR="00C512DD" w:rsidRPr="00C937CB" w:rsidRDefault="00C512DD" w:rsidP="00C512DD">
      <w:pPr>
        <w:jc w:val="center"/>
        <w:rPr>
          <w:b/>
          <w:bCs/>
          <w:sz w:val="22"/>
          <w:szCs w:val="22"/>
        </w:rPr>
      </w:pPr>
      <w:r w:rsidRPr="00C937CB">
        <w:rPr>
          <w:b/>
          <w:bCs/>
          <w:sz w:val="22"/>
          <w:szCs w:val="22"/>
        </w:rPr>
        <w:t>Учебно-методический комплекс</w:t>
      </w:r>
    </w:p>
    <w:p w:rsidR="00C512DD" w:rsidRPr="00C937CB" w:rsidRDefault="00C512DD" w:rsidP="00C512DD">
      <w:pPr>
        <w:pStyle w:val="a3"/>
        <w:ind w:firstLine="708"/>
        <w:jc w:val="both"/>
        <w:rPr>
          <w:sz w:val="22"/>
          <w:szCs w:val="22"/>
        </w:rPr>
      </w:pPr>
    </w:p>
    <w:tbl>
      <w:tblPr>
        <w:tblW w:w="1003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35"/>
        <w:gridCol w:w="6831"/>
        <w:gridCol w:w="2567"/>
      </w:tblGrid>
      <w:tr w:rsidR="00C512DD" w:rsidRPr="00C937CB">
        <w:trPr>
          <w:trHeight w:val="328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6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Название учебника, тетради, методической литературы; год издания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Авторы</w:t>
            </w:r>
          </w:p>
        </w:tc>
      </w:tr>
      <w:tr w:rsidR="00C512DD" w:rsidRPr="00C937CB">
        <w:trPr>
          <w:trHeight w:val="328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6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512DD" w:rsidRPr="00C937CB">
        <w:trPr>
          <w:trHeight w:val="55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1.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  <w:u w:val="single"/>
              </w:rPr>
              <w:t>Тетрадь:</w:t>
            </w:r>
          </w:p>
          <w:p w:rsidR="00C512DD" w:rsidRPr="00C937CB" w:rsidRDefault="00C512DD" w:rsidP="00C512DD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Упражнения по русскому языку в 2-х частях. 2 класс. 2014г.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Е. М. Тихомирова</w:t>
            </w:r>
          </w:p>
        </w:tc>
      </w:tr>
      <w:tr w:rsidR="00C512DD" w:rsidRPr="00C937CB">
        <w:trPr>
          <w:trHeight w:val="56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2.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 «Русский язык».  2012г.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Т. Г. Рамзаева</w:t>
            </w:r>
          </w:p>
        </w:tc>
      </w:tr>
      <w:tr w:rsidR="00C512DD" w:rsidRPr="00C937CB">
        <w:trPr>
          <w:trHeight w:val="84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3.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Проверочные работы по русскому языку в 2-х частях. 2 класс. 2014г.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Е. М. Тихомирова</w:t>
            </w:r>
          </w:p>
        </w:tc>
      </w:tr>
      <w:tr w:rsidR="00C512DD" w:rsidRPr="00C937CB">
        <w:trPr>
          <w:trHeight w:val="84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pStyle w:val="a3"/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4.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jc w:val="both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  <w:u w:val="single"/>
              </w:rPr>
              <w:t>Методическая литература:</w:t>
            </w:r>
          </w:p>
          <w:p w:rsidR="00C512DD" w:rsidRPr="00C937CB" w:rsidRDefault="00C512DD" w:rsidP="00C512DD">
            <w:pPr>
              <w:pStyle w:val="a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Поурочные разработки по русскому языку к учебнику Т. Г. Рамзаевой «Русский язык». 2 класс. 201</w:t>
            </w:r>
            <w:r w:rsidRPr="00C937CB">
              <w:rPr>
                <w:sz w:val="22"/>
                <w:szCs w:val="22"/>
                <w:lang w:val="en-US"/>
              </w:rPr>
              <w:t>4</w:t>
            </w:r>
            <w:r w:rsidRPr="00C937CB">
              <w:rPr>
                <w:sz w:val="22"/>
                <w:szCs w:val="22"/>
              </w:rPr>
              <w:t>г.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2DD" w:rsidRPr="00C937CB" w:rsidRDefault="00C512DD" w:rsidP="00C512DD">
            <w:pPr>
              <w:pStyle w:val="a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О.И. Дмитриева</w:t>
            </w:r>
          </w:p>
        </w:tc>
      </w:tr>
    </w:tbl>
    <w:p w:rsidR="00C512DD" w:rsidRPr="00C937CB" w:rsidRDefault="00C512DD" w:rsidP="00C512DD">
      <w:pPr>
        <w:pStyle w:val="ParagraphStyle"/>
        <w:spacing w:before="90" w:line="252" w:lineRule="auto"/>
        <w:rPr>
          <w:rFonts w:ascii="Times New Roman" w:hAnsi="Times New Roman"/>
          <w:b/>
          <w:bCs/>
          <w:sz w:val="22"/>
          <w:szCs w:val="22"/>
        </w:rPr>
      </w:pPr>
    </w:p>
    <w:p w:rsidR="00C512DD" w:rsidRPr="00C937CB" w:rsidRDefault="00C512DD" w:rsidP="00C512DD">
      <w:pPr>
        <w:pStyle w:val="ParagraphStyle"/>
        <w:spacing w:before="90" w:line="252" w:lineRule="auto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Интернет-ресурсы.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 - Единая коллекция Цифровых Образовательных Ресурсов. – Режим доступа : http://school-collection.edu.ru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   Газета «1 сентября». – Режим доступа : www.festival.1september.ru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  Михеева, А. В. Обучение фразеологии русского языка в начальной школе (на материале учебников А. В. Поляковой). – Режим доступа : http://www.zankov.ru/practice/stuff/article=50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Поурочные планы: методическая копилка, информационные технологии в школе. – Режим доступа : www.uroki.ru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 Презентации уроков «Начальная школа». – Режим доступа : http://nachalka.info/about/193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 Справочно-информационный интернет-портал «Русский язык». – Режим доступа : http:// www.gramota.ru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-  Я иду на урок начальной школы (материалы к уроку). – Режим доступа : http://nsc.1 september.ru/urok</w:t>
      </w:r>
      <w:r w:rsidRPr="00C937CB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C512DD" w:rsidRPr="00C937CB" w:rsidRDefault="00C512DD" w:rsidP="00C512DD">
      <w:pPr>
        <w:pStyle w:val="ParagraphStyle"/>
        <w:spacing w:line="264" w:lineRule="auto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Литература</w:t>
      </w:r>
    </w:p>
    <w:p w:rsidR="00C512DD" w:rsidRPr="00C937CB" w:rsidRDefault="00C512DD" w:rsidP="00C512DD">
      <w:pPr>
        <w:shd w:val="clear" w:color="auto" w:fill="FFFFFF"/>
        <w:suppressAutoHyphens/>
        <w:ind w:left="142" w:hanging="142"/>
        <w:rPr>
          <w:sz w:val="22"/>
          <w:szCs w:val="22"/>
        </w:rPr>
      </w:pPr>
      <w:r w:rsidRPr="00C937CB">
        <w:rPr>
          <w:sz w:val="22"/>
          <w:szCs w:val="22"/>
        </w:rPr>
        <w:t xml:space="preserve">1.Федеральный государственный образовательный стандарт начального общего образования [Текст]/ Мин-во образования и науки Рос. Федерации.- М.: Просвещение, 2010.- 31с. – (Стандарты второго поколения). – </w:t>
      </w:r>
      <w:r w:rsidRPr="00C937CB">
        <w:rPr>
          <w:sz w:val="22"/>
          <w:szCs w:val="22"/>
          <w:lang w:val="en-US"/>
        </w:rPr>
        <w:t>ISBN</w:t>
      </w:r>
      <w:r w:rsidRPr="00C937CB">
        <w:rPr>
          <w:sz w:val="22"/>
          <w:szCs w:val="22"/>
        </w:rPr>
        <w:t xml:space="preserve"> 978-5–09–022995-1.</w:t>
      </w:r>
    </w:p>
    <w:p w:rsidR="00C512DD" w:rsidRPr="00C937CB" w:rsidRDefault="00C512DD" w:rsidP="00C512DD">
      <w:pPr>
        <w:jc w:val="center"/>
        <w:rPr>
          <w:b/>
          <w:bCs/>
          <w:sz w:val="22"/>
          <w:szCs w:val="22"/>
        </w:rPr>
      </w:pPr>
      <w:r w:rsidRPr="00C937CB">
        <w:rPr>
          <w:sz w:val="22"/>
          <w:szCs w:val="22"/>
        </w:rPr>
        <w:t>2. Оценка достижения планируемых результатов в начальной школе. Система знаний [Текст]. В 2 ч. Ч. 1./[М.Ю.Демидова, С.В.Иванов, О.А. Карабанова и др.]; под ред.</w:t>
      </w:r>
    </w:p>
    <w:p w:rsidR="00654DE9" w:rsidRPr="00C937CB" w:rsidRDefault="00654DE9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  <w:sectPr w:rsidR="00C512DD" w:rsidRPr="00C937CB" w:rsidSect="00B359D4">
          <w:pgSz w:w="12240" w:h="15840"/>
          <w:pgMar w:top="567" w:right="851" w:bottom="567" w:left="1701" w:header="720" w:footer="720" w:gutter="0"/>
          <w:cols w:space="720"/>
          <w:noEndnote/>
        </w:sectPr>
      </w:pPr>
    </w:p>
    <w:p w:rsidR="00C512DD" w:rsidRPr="00C937CB" w:rsidRDefault="00C512DD" w:rsidP="00C512DD">
      <w:pPr>
        <w:jc w:val="center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lastRenderedPageBreak/>
        <w:t xml:space="preserve">Календарно-тематическое планирование уроков русского языка во 2 классе </w:t>
      </w:r>
    </w:p>
    <w:p w:rsidR="00C512DD" w:rsidRPr="00C937CB" w:rsidRDefault="00C512DD" w:rsidP="00C512DD">
      <w:pPr>
        <w:jc w:val="center"/>
        <w:rPr>
          <w:b/>
          <w:bCs/>
          <w:color w:val="000000"/>
          <w:sz w:val="22"/>
          <w:szCs w:val="22"/>
        </w:rPr>
      </w:pPr>
    </w:p>
    <w:tbl>
      <w:tblPr>
        <w:tblW w:w="15284" w:type="dxa"/>
        <w:tblLayout w:type="fixed"/>
        <w:tblLook w:val="01E0" w:firstRow="1" w:lastRow="1" w:firstColumn="1" w:lastColumn="1" w:noHBand="0" w:noVBand="0"/>
      </w:tblPr>
      <w:tblGrid>
        <w:gridCol w:w="516"/>
        <w:gridCol w:w="719"/>
        <w:gridCol w:w="713"/>
        <w:gridCol w:w="2120"/>
        <w:gridCol w:w="1440"/>
        <w:gridCol w:w="56"/>
        <w:gridCol w:w="4444"/>
        <w:gridCol w:w="56"/>
        <w:gridCol w:w="1384"/>
        <w:gridCol w:w="56"/>
        <w:gridCol w:w="3780"/>
      </w:tblGrid>
      <w:tr w:rsidR="00C512DD" w:rsidRPr="00C937CB" w:rsidTr="00B478FC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№ пп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Дата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Тема урока</w:t>
            </w:r>
          </w:p>
        </w:tc>
        <w:tc>
          <w:tcPr>
            <w:tcW w:w="14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Тип урока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Характеристика учебной деятельности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Вид контроля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Планируемые результаты (личностные и метапредметные)</w:t>
            </w:r>
          </w:p>
        </w:tc>
      </w:tr>
      <w:tr w:rsidR="00C512DD" w:rsidRPr="00C937CB" w:rsidTr="00B478FC"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по плану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факт.</w:t>
            </w: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  <w:lang w:val="en-US"/>
              </w:rPr>
              <w:t xml:space="preserve">I </w:t>
            </w:r>
            <w:r w:rsidRPr="00C937CB">
              <w:rPr>
                <w:b/>
                <w:bCs/>
                <w:sz w:val="22"/>
                <w:szCs w:val="22"/>
              </w:rPr>
              <w:t>четверть – 45 часов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i/>
                <w:sz w:val="22"/>
                <w:szCs w:val="22"/>
              </w:rPr>
            </w:pPr>
            <w:r w:rsidRPr="00C937CB">
              <w:rPr>
                <w:bCs/>
                <w:i/>
                <w:sz w:val="22"/>
                <w:szCs w:val="22"/>
              </w:rPr>
              <w:t>ПОВТОРЯЕМ, ТО ЧТО ЗНАЕМ (5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01.09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22"/>
                <w:rFonts w:eastAsia="Calibri"/>
                <w:sz w:val="22"/>
                <w:szCs w:val="22"/>
              </w:rPr>
              <w:t>Вводный урок. Знакомство с учебником. Что мы знаем о тексте и предложении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Восприятие и понимание звучащей речи. Речь устная и письменная.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Познакомить с новым учебником, восстановить и закрепить полученные ранее знания о тексте и предложении как единице речи. Формировать умение выделять предложения в устной речи и оформлять их на письме.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Делать выводы о значении речи в жизни человека. Работать по учебнику, пользуясь условными обозначениями. Уметь договариваться и приходить к общему решению. Оценивать свои  результатов.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22"/>
                <w:rFonts w:eastAsia="Calibri"/>
                <w:color w:val="000000"/>
                <w:sz w:val="22"/>
                <w:szCs w:val="22"/>
              </w:rPr>
              <w:t>Предложение и слово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Употребление прописной буквы в начале предложения. Знаки препинания в конце предложения (точка, вопросительный, воскли-цательный знаки). Соблю-дение орфоэпических норм и правильной интонации. Формирование умения составлять предложения из слов, дополнять и оформлять их. Развивать умение точно употреблять слова в речи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 поступки с точки зрения общепринятых правил «доброго», «правильного» поведения. Делать выводы о значении речи в жизни человека. Анализировать и делать выводы. Обнаруживать и формулировать учебную проблему.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03.09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22"/>
                <w:rFonts w:eastAsia="Calibri"/>
                <w:color w:val="000000"/>
                <w:sz w:val="22"/>
                <w:szCs w:val="22"/>
              </w:rPr>
              <w:t>Слово и слог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14"/>
                <w:color w:val="000000"/>
              </w:rPr>
              <w:t>Повторение и закрепление знаний о слове и слоге как части слова. Деление слова на слоги, находить ударный слог в слове, перенос слова с учетом особенностей слогов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Оценивать  поступки с точки зрения общепринятых правил «доброго», «правильного» поведения. 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Знать: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типы предложений по цели высказывания и по эмоциональной окраске;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– о предложении как единице высказывания. Сотрудничать с одноклассниками при выполнении учебной задачи.  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Аргументировать свою позицию.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a4"/>
                <w:b w:val="0"/>
                <w:i w:val="0"/>
                <w:color w:val="000000"/>
                <w:sz w:val="22"/>
                <w:szCs w:val="22"/>
              </w:rPr>
              <w:t>Звуки и буквы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Style w:val="10"/>
                <w:b w:val="0"/>
                <w:color w:val="000000"/>
                <w:sz w:val="22"/>
                <w:szCs w:val="22"/>
                <w:lang w:val="ru-RU"/>
              </w:rPr>
            </w:pPr>
            <w:r w:rsidRPr="00C937CB">
              <w:rPr>
                <w:rStyle w:val="10"/>
                <w:b w:val="0"/>
                <w:color w:val="000000"/>
                <w:sz w:val="22"/>
                <w:szCs w:val="22"/>
                <w:lang w:val="ru-RU"/>
              </w:rPr>
              <w:t>Уточнение представления о существенных признаках гласных и согласных звуков.</w:t>
            </w:r>
          </w:p>
          <w:p w:rsidR="00C512DD" w:rsidRPr="00C937CB" w:rsidRDefault="00C512DD" w:rsidP="00C512DD">
            <w:pPr>
              <w:rPr>
                <w:b/>
                <w:sz w:val="22"/>
                <w:szCs w:val="22"/>
              </w:rPr>
            </w:pPr>
            <w:r w:rsidRPr="00C937CB">
              <w:rPr>
                <w:rStyle w:val="10"/>
                <w:b w:val="0"/>
                <w:color w:val="000000"/>
                <w:sz w:val="22"/>
                <w:szCs w:val="22"/>
                <w:lang w:val="ru-RU"/>
              </w:rPr>
              <w:t xml:space="preserve">Умение наблюдать за произношением </w:t>
            </w:r>
            <w:r w:rsidRPr="00C937CB">
              <w:rPr>
                <w:rStyle w:val="10"/>
                <w:b w:val="0"/>
                <w:color w:val="000000"/>
                <w:sz w:val="22"/>
                <w:szCs w:val="22"/>
                <w:lang w:val="ru-RU"/>
              </w:rPr>
              <w:lastRenderedPageBreak/>
              <w:t>слов и проводить их звуковой анализ</w:t>
            </w:r>
            <w:r w:rsidRPr="00C937CB">
              <w:rPr>
                <w:rStyle w:val="10"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Использовать знания по теме в новых условиях. Обнаруживать и формулировать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учебную проблему совместно с учителем.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07.09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a4"/>
                <w:b w:val="0"/>
                <w:i w:val="0"/>
                <w:color w:val="000000"/>
                <w:sz w:val="22"/>
                <w:szCs w:val="22"/>
              </w:rPr>
              <w:t>Звуки и буквы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C937CB">
              <w:rPr>
                <w:bCs/>
                <w:i/>
                <w:sz w:val="22"/>
                <w:szCs w:val="22"/>
              </w:rPr>
              <w:lastRenderedPageBreak/>
              <w:t>НАША РЕЧЬ (4 ч.)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Речь в жизни человека.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Рассуждать о значении языка и речи в жизни людей, о роли русского языка. Анализировать речь людей (при анализе текстов).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за особенностями собственной речи и оценивать её.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устную, письменную речь и речь про себя.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Работать с памяткой «Как научиться правильно списывать предложение»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Отличать диалогическую речь от монологической. Использовать в речи диалог и монолог.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учебном диа</w:t>
            </w:r>
            <w:r w:rsidRPr="00C937CB">
              <w:rPr>
                <w:color w:val="000000"/>
                <w:sz w:val="22"/>
                <w:szCs w:val="22"/>
              </w:rPr>
              <w:softHyphen/>
              <w:t>логе.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Соблюдать в речи правила речевого этикета, оценивать свою речь на предмет её вежливости и доброжелательности по отношению к собесед</w:t>
            </w:r>
            <w:r w:rsidRPr="00C937CB">
              <w:rPr>
                <w:color w:val="000000"/>
                <w:sz w:val="22"/>
                <w:szCs w:val="22"/>
              </w:rPr>
              <w:softHyphen/>
              <w:t>нику.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Развивать познавательный интерес к происхождению слов.  Наблюдать над этимологией слов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диалог </w:t>
            </w:r>
            <w:r w:rsidRPr="00C937CB">
              <w:rPr>
                <w:color w:val="000000"/>
                <w:sz w:val="22"/>
                <w:szCs w:val="22"/>
              </w:rPr>
              <w:t xml:space="preserve">и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монолог. </w:t>
            </w:r>
            <w:r w:rsidRPr="00C937CB">
              <w:rPr>
                <w:color w:val="000000"/>
                <w:sz w:val="22"/>
                <w:szCs w:val="22"/>
              </w:rPr>
              <w:t>Составлять по рисункам диалог и монолог.</w:t>
            </w:r>
            <w:r w:rsidRPr="00C937C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С помощью наглядных примеров показать учащимся, что речь является источником информации о человеке; развивать умение употреблять в речи «вежливые» слова. </w:t>
            </w:r>
            <w:r w:rsidRPr="00C937CB">
              <w:rPr>
                <w:color w:val="000000"/>
                <w:sz w:val="22"/>
                <w:szCs w:val="22"/>
              </w:rPr>
              <w:t xml:space="preserve">Осознание роли  речи в жизни человека. Установление учащимися связи между целью учебной деятельности и её мотивом.  Различать устную и письменную речь .Выделять предложения в речи. Самостоятельно анализировать слово и выбирать нужный вариант его описания. Аргументировать свою позицию. Уметь приходить к общему решению.  Обнаруживать и формулировать учебную проблему совместно с учителем. Умение слушать и понимать речь других. Соотносить результат своей деятельности с целью и оценивать его. Способность к мобилизации сил и энергии, к волевому усилию, к преодолению трудностей. Волевая саморегуляция. Прогнозирование результата. Осознание качества и уровня усвоения материала, оценка результатов работы. 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Речь устная и письменная.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Выделение предложений в устной и письменной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 с деформированным текстом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i/>
                <w:sz w:val="22"/>
                <w:szCs w:val="22"/>
              </w:rPr>
            </w:pPr>
            <w:r w:rsidRPr="00C937CB">
              <w:rPr>
                <w:bCs/>
                <w:i/>
                <w:color w:val="000000"/>
                <w:sz w:val="22"/>
                <w:szCs w:val="22"/>
              </w:rPr>
              <w:t>ЗВУКИ И БУКВЫ (9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Особенности звуков и букв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звуки и буквы.</w:t>
            </w:r>
          </w:p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Осознавать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смыслоразличительную роль звуков и букв в слове.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Рас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softHyphen/>
              <w:t>познавать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условные обозначения звуков речи. </w:t>
            </w:r>
          </w:p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Сопоставлять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звуковое и буквенное обозначения слова. 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Наблюдать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модели слов (звуковые и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lastRenderedPageBreak/>
              <w:t>буквенные),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анализировать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их.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Различать звуки и буквы, записывать транскрипцию слов. Умение с достаточной полнотой и точностью выражать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свои мысли в соответствии с задачами урока и условиями коммуникации. Прогнозирование результата.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Гласные и согласные звуки.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слове гласные звуки. Объяснять особенности гласных зву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>ков.</w:t>
            </w:r>
          </w:p>
          <w:p w:rsidR="00C512DD" w:rsidRPr="00C937CB" w:rsidRDefault="00C512DD" w:rsidP="00B478FC">
            <w:pPr>
              <w:ind w:lef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Правильно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произносить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звуки.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 и буквы, обозначающие гласные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памяткой «Гласные звуки и буквы для их обозначения».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Определять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«работу» букв, обозначающих гласные звуки в слове.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количество звуков и букв в таких словах, как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клюв, юла, поют.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Объяснять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причины разного количества звуков и букв в слове.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звуковой и буквенный состав слов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(роса, якорь).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Видеть гласные звуки в словах, правильно обозначать их буквами.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Списывать текст, проговаривать его по слогам. Умение слушать и понимать речь других.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с достаточной полнотой и точностью выражать свои мысли в соответствии с задачами и условиями коммуникации. Анализировать, делать выводы, сравнивать.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Гласные звуки и буквы.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слове гласные звуки. Объяснять особенности гласных зву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>ков.</w:t>
            </w:r>
          </w:p>
          <w:p w:rsidR="00C512DD" w:rsidRPr="00C937CB" w:rsidRDefault="00C512DD" w:rsidP="00B478FC">
            <w:pPr>
              <w:ind w:lef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Правильно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произносить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звуки.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 и буквы, обозначающие гласные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памяткой «Гласные звуки и буквы для их обозначения».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Определять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«работу» букв, обозначающих гласные звуки в слове.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количество звуков и букв в таких словах, как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клюв, юла, поют.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Объяснять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причины разного количества звуков и букв в слове.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звуковой и буквенный состав слов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(роса, якорь).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Видеть гласные звуки в словах, правильно обозначать их буквами.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Списывать текст, проговаривать его по слогам. Умение слушать и понимать речь других.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с достаточной полнотой и точностью выражать свои мысли в соответствии с задачами и условиями коммуникации. Анализировать, делать выводы, сравнивать.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 с буквой э в начале слова.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ind w:firstLine="10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Умение различать звук (э) в словах и обозначать его на письме соответствующей буквой.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95"/>
                <w:color w:val="000000"/>
              </w:rPr>
              <w:t>Находить в словах и обозначать на письме.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i/>
                <w:color w:val="000000"/>
                <w:sz w:val="22"/>
                <w:szCs w:val="22"/>
              </w:rPr>
              <w:t xml:space="preserve"> Уметь: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 различать звук (э) в словах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 правильно произносить звук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- правильно писать слова с буквой э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слушать и понимать речь других. Умение высказывать своё предположение на основе работы с материалом учебника.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Письменные ответы на вопросы к тексту.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Списывание текста с расстановкой знаков препинания в конце предложения.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Употребление знака переноса. Восприятие на слух и 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правильное произношение слов. Разные способы проверки правописания слов: изменение формы слова, подбор однокоренных слов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 xml:space="preserve"> Знать</w:t>
            </w:r>
            <w:r w:rsidRPr="00C937CB">
              <w:rPr>
                <w:color w:val="000000"/>
                <w:sz w:val="22"/>
                <w:szCs w:val="22"/>
              </w:rPr>
              <w:t xml:space="preserve"> правила списывания текста, переноса слов.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Уметь:</w:t>
            </w:r>
            <w:r w:rsidRPr="00C937CB">
              <w:rPr>
                <w:color w:val="000000"/>
                <w:sz w:val="22"/>
                <w:szCs w:val="22"/>
              </w:rPr>
              <w:t xml:space="preserve"> 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– списывать текст без ошибок, соблюдать изученные орфографические и пунктуационные правила; 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6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– переносить слова по слогам; 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находить, анализировать и исправлять ошибки Умение работать в паре, группе; выполнять различные роли (лидера, исполнителя)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Речевой этикет. Слова-приветствия.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Отличать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письменную речи от устной. Выделение в тексте основной мысли.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Знать правила речевого этикета. 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Уметь употреблять в речи слова приветствия. Умение работать в паре, группе; выполнять различные роли (лидера, исполнителя) Прогнозирование – предвосхищение результата и уровня усвоения знаний.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Согласные звуки и буквы.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слове согласные звуки. Правильно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произносить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согласные звуки.</w:t>
            </w:r>
          </w:p>
          <w:p w:rsidR="00C512DD" w:rsidRPr="00C937CB" w:rsidRDefault="00C512DD" w:rsidP="00B478FC">
            <w:pPr>
              <w:ind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согласные звуки и буквы, обозначающие согласные звуки. </w:t>
            </w:r>
          </w:p>
          <w:p w:rsidR="00C512DD" w:rsidRPr="00C937CB" w:rsidRDefault="00C512DD" w:rsidP="00B478FC">
            <w:pPr>
              <w:ind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памяткой «Согласные звуки русского языка».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Составлять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предложения из слов, данных в начальной форме, из со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ставленных предложений — рассказ в соответствии с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lastRenderedPageBreak/>
              <w:t>рисунком.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6" w:lineRule="auto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 xml:space="preserve"> Знать: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6" w:lineRule="auto"/>
              <w:rPr>
                <w:bCs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Cs/>
                <w:color w:val="000000"/>
                <w:sz w:val="22"/>
                <w:szCs w:val="22"/>
              </w:rPr>
              <w:t>- особенности согласных звуков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6" w:lineRule="auto"/>
              <w:rPr>
                <w:bCs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Cs/>
                <w:color w:val="000000"/>
                <w:sz w:val="22"/>
                <w:szCs w:val="22"/>
              </w:rPr>
              <w:t>- особенности произношения.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6" w:lineRule="auto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Уметь: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iCs/>
                <w:color w:val="000000"/>
                <w:sz w:val="22"/>
                <w:szCs w:val="22"/>
              </w:rPr>
              <w:t>- различать согласные и гласные звуки, анализировать их</w:t>
            </w:r>
            <w:r w:rsidRPr="00C937CB">
              <w:rPr>
                <w:color w:val="000000"/>
                <w:sz w:val="22"/>
                <w:szCs w:val="22"/>
              </w:rPr>
              <w:t xml:space="preserve"> Умение слушать и понимать речь других.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Планирование – определение последовательности промежуточных целей с учётом конечного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Согласный звук [й] и буква й.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согласный звук [й'] и гласный звук [и].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способы обозначения согласного звука [й'] буквами.                                                        знакомство со сведениями о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звуке-невидимке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[й'].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Использовать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при переносе слов с буквой «и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краткое» (чай-ка).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Устанавливать связь слов в предложении, ставить вопрос от главного к зависимому. Умение оформлять свои мысли в устной и письменной форме (на уровне предложения или небольшого текста). Умение проговаривать последовательность действий на уроке.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24.09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срез № 1 (на входе)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pacing w:after="56"/>
              <w:ind w:left="2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Соблюдать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устной речи логическое (смысловое) ударение и интона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цию конца предложения.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Составлять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предложения из слов.       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Составлять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(устно и письменно) ответы на вопросы.</w:t>
            </w:r>
          </w:p>
          <w:p w:rsidR="00C512DD" w:rsidRPr="00C937CB" w:rsidRDefault="00C512DD" w:rsidP="00B478FC">
            <w:pPr>
              <w:spacing w:after="68"/>
              <w:ind w:left="2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Употреблять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заглавную букву в начале предложения и необходимый знак препинания в конце предложения.                                          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Писать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слова в предложении раздельно.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Научиться правильно строить предложения, излагая свои мысли. Умение с достаточной полнотой и точностью выражать свои мысли в соответствии с задачами урока и условиями коммуникации. Умение определять  и формулировать цель деятельности на уроке с помощью учителя.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ГЛАСНЫЕ И, А, У  ПОСЛЕ ШИПЯШИХ. СОЧЕТАНИЕ ЧН, ЧК.(13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Шипящие согласные звуки [ж], [ш], [ч], [щ]. написание слов с сочетаниями жи, ши.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непарные твёрдые и мягкие шипящие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—щу,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подби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softHyphen/>
              <w:t>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примеры слов с такими буквосочетаниями.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при написании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чу—щу.</w:t>
            </w:r>
          </w:p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Применять правила правописания. Подбирать примеры с определённой орфограммой.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28.09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 с сочетаниями жи, ши.</w:t>
            </w:r>
          </w:p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непарные твёрдые и мягкие шипящие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—щу,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подби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softHyphen/>
              <w:t>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примеры слов с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lastRenderedPageBreak/>
              <w:t>такими буквосочетаниями.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при написании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чу—щу.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Видеть и правильно записывать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слова с орфограммами Умение слушать и понимать речь других.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21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29.09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30.09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написании слов с сочетаниями жи, ши.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Классифицировать ошибки по орфограммам. Умение аргументировать своё предположение. Оценка результатов 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01.10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Устное сочинение по серии картинок. Наблюдение за делением текста на части и соответствием заголовка и текста. Списывание текста.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Составление предложений по картинке, объединение их в текст.  Деление текста на части.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Определять лексическое значение слов. Управление поведением партнёра – контроль, коррекция, оценка его действий. Прогнозирование результата. Осознание качества и уровня усвоения материала.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Слова с сочетаниями ча, ща, чу, щу.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Познакомить с понятием «многозначные слова»; развивать речь; пополнять словарный запас учащихся.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непарные твёрдые и мягкие шипящие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—щу,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подби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softHyphen/>
              <w:t>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примеры слов с такими буквосочетаниями.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при написании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чу—щу.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Различать однозначные и многозначные слова.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25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26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05.10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06.10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07.10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написании с сочетаниями  ча, ща, чу, щу.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непарные твёрдые и мягкие шипящие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—щу,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подби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softHyphen/>
              <w:t>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примеры слов с такими буквосочетаниями.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при написании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жи—ши, ча—ща, чу—щу.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Правописание сочетаний </w:t>
            </w:r>
            <w:r w:rsidRPr="00C937CB">
              <w:rPr>
                <w:color w:val="000000"/>
                <w:sz w:val="22"/>
                <w:szCs w:val="22"/>
              </w:rPr>
              <w:br/>
            </w:r>
            <w:r w:rsidRPr="00C937CB">
              <w:rPr>
                <w:b/>
                <w:bCs/>
                <w:i/>
                <w:iCs/>
                <w:color w:val="000000"/>
                <w:sz w:val="22"/>
                <w:szCs w:val="22"/>
              </w:rPr>
              <w:t>чу – щу.</w:t>
            </w:r>
            <w:r w:rsidRPr="00C937CB">
              <w:rPr>
                <w:color w:val="000000"/>
                <w:sz w:val="22"/>
                <w:szCs w:val="22"/>
              </w:rPr>
              <w:t xml:space="preserve"> Чтение и понимание учебного текста, формулировок заданий, правил, </w:t>
            </w:r>
            <w:r w:rsidRPr="00C937CB">
              <w:rPr>
                <w:color w:val="000000"/>
                <w:sz w:val="22"/>
                <w:szCs w:val="22"/>
              </w:rPr>
              <w:br/>
              <w:t xml:space="preserve">определений. 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Различать прямое и переносное значение слов. Умение с достаточной полнотой и точностью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выражать свои мысли в соответствии с задачами и условиями коммуникации. Волевая саморегуляция.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28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D5633E" w:rsidP="00C512DD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6350</wp:posOffset>
                      </wp:positionV>
                      <wp:extent cx="1054100" cy="635"/>
                      <wp:effectExtent l="12065" t="6350" r="10160" b="1206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38.2pt;margin-top:.5pt;width:83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LP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"/>
                  </w:pict>
                </mc:Fallback>
              </mc:AlternateContent>
            </w:r>
            <w:r w:rsidR="00C512DD" w:rsidRPr="00C937CB">
              <w:rPr>
                <w:color w:val="000000"/>
                <w:sz w:val="22"/>
                <w:szCs w:val="22"/>
              </w:rPr>
              <w:t>Слова с сочетаниями чк, чн.</w:t>
            </w:r>
          </w:p>
          <w:p w:rsidR="00C512DD" w:rsidRPr="00C937CB" w:rsidRDefault="00C512DD" w:rsidP="00C512DD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непарные мягкие шипящие звуки.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чк, чн, чт, щн, нч, подбирать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меры слов с такими сочетаниями.                                        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Соблюдать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речи правильное орфоэпическое произношение слов с со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>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чн, чт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(чтобы, скучно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и др.).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                                                  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орфоэпическим словарём.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написания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чк, чн, чт, щн.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Писать в словах сочетания ЧК, ЧН, ЧТ, ЩН, НЧ; Умение с достаточной полнотой и точностью выражать свои мысли в соответствии с задачами урока и условиями коммуникации Находить в чужой и собственной работе орфографические ошибки. Установление учащимися связи между целью учебной деятельности и её мотивом.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Слова с сочетаниями чк, чн, чт.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словах буквосочетания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чк, чн, чт, щн, нч, подбирать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меры слов с такими сочетаниями.                                        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Соблюдать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речи правильное орфоэпическое произношение слов с со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>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чн, чт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(чтобы, скучно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и др.).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                                                  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орфоэпическим словарём.         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Применять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правило написания слов с буквосочетаниями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чк, чн, чт, щн.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Познакомить с термином «антонимы»;  развивать речь; пополнять словарный запас учащихся. Установление учащимися связи между целью учебной деятельности и её мотивом. Находить в тексте антонимы. Употреблять их в речи. Умение оформлять свои мысли в устной и письменной форме (на уровне предложения или небольшого текста). Прогнозирование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Повторение и обобщение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Применять правила правописания. Подбирать примеры с определённой орфограммой.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 Установление учащимися связи между целью учебной деятельности и её мотивом.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13.10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АЛФАВИТ (2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Работа над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ошибками Алфавит, или азбука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Объяснять, где могут пригодиться знания об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алфавите.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Называть буквы правильно и располагать их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Классифицировать буквы по сходству в их названии, по характеристике звука, который они обозначают. Определять положение заданной буквы в алфавите: ближе к концу, к середине, к началу, называть соседние буквы по отношению к за</w:t>
            </w:r>
            <w:r w:rsidRPr="00C937CB">
              <w:rPr>
                <w:color w:val="000000"/>
                <w:sz w:val="22"/>
                <w:szCs w:val="22"/>
              </w:rPr>
              <w:softHyphen/>
              <w:t>данной. Работать с памяткой «Алфавит». Располагать заданные слова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Использовать знание алфавита при работе со словарями.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</w:t>
            </w:r>
            <w:r w:rsidRPr="00C937CB">
              <w:rPr>
                <w:bCs/>
                <w:sz w:val="22"/>
                <w:szCs w:val="22"/>
              </w:rPr>
              <w:lastRenderedPageBreak/>
              <w:t>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i/>
                <w:color w:val="000000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 xml:space="preserve">Осознание роли языка и речи в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жизни человека.</w:t>
            </w:r>
            <w:r w:rsidRPr="00C937C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rStyle w:val="FontStyle95"/>
                <w:i/>
                <w:color w:val="000000"/>
              </w:rPr>
              <w:t>Уметь: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правильно произносить буквы алфавита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анализировать звуко-буквенный состав слова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пользоваться алфавитом.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i/>
                <w:color w:val="000000"/>
              </w:rPr>
            </w:pPr>
            <w:r w:rsidRPr="00C937CB">
              <w:rPr>
                <w:rStyle w:val="FontStyle95"/>
                <w:i/>
                <w:color w:val="000000"/>
              </w:rPr>
              <w:t>Знать:</w:t>
            </w:r>
          </w:p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Style w:val="FontStyle95"/>
                <w:color w:val="000000"/>
              </w:rPr>
              <w:t>- роль алфавита в жизни человека</w:t>
            </w:r>
            <w:r w:rsidRPr="00C937CB">
              <w:rPr>
                <w:color w:val="000000"/>
                <w:sz w:val="22"/>
                <w:szCs w:val="22"/>
              </w:rPr>
              <w:t xml:space="preserve"> Умение с достаточной полнотой и точностью выражать свои мысли в соответствии с задачами и условиями коммуникации.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33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color w:val="000000"/>
                <w:sz w:val="22"/>
                <w:szCs w:val="22"/>
              </w:rPr>
              <w:t>Алфавит, или азбука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Объяснять, где могут пригодиться знания об алфавите.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Называть буквы правильно и располагать их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Классифицировать буквы по сходству в их названии, по характеристике звука, который они обозначают. Определять положение заданной буквы в алфавите: ближе к концу, к середине, к началу, называть соседние буквы по отношению к за</w:t>
            </w:r>
            <w:r w:rsidRPr="00C937CB">
              <w:rPr>
                <w:color w:val="000000"/>
                <w:sz w:val="22"/>
                <w:szCs w:val="22"/>
              </w:rPr>
              <w:softHyphen/>
              <w:t>данной. Работать с памяткой «Алфавит». Располагать заданные слова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Использовать знание алфавита при работе со словарями.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i/>
                <w:color w:val="000000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</w:t>
            </w:r>
            <w:r w:rsidRPr="00C937C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rStyle w:val="FontStyle95"/>
                <w:i/>
                <w:color w:val="000000"/>
              </w:rPr>
              <w:t>Уметь: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правильно произносить буквы алфавита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анализировать звуко-буквенный состав слова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color w:val="000000"/>
              </w:rPr>
            </w:pPr>
            <w:r w:rsidRPr="00C937CB">
              <w:rPr>
                <w:rStyle w:val="FontStyle95"/>
                <w:color w:val="000000"/>
              </w:rPr>
              <w:t>- пользоваться алфавитом.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rStyle w:val="FontStyle95"/>
                <w:i/>
                <w:color w:val="000000"/>
              </w:rPr>
            </w:pPr>
            <w:r w:rsidRPr="00C937CB">
              <w:rPr>
                <w:rStyle w:val="FontStyle95"/>
                <w:i/>
                <w:color w:val="000000"/>
              </w:rPr>
              <w:t>Знать:</w:t>
            </w:r>
          </w:p>
          <w:p w:rsidR="00C512DD" w:rsidRPr="00C937CB" w:rsidRDefault="00C512DD" w:rsidP="00C512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Style w:val="FontStyle95"/>
                <w:color w:val="000000"/>
              </w:rPr>
              <w:t>- роль алфавита в жизни человека</w:t>
            </w:r>
            <w:r w:rsidRPr="00C937CB">
              <w:rPr>
                <w:color w:val="000000"/>
                <w:sz w:val="22"/>
                <w:szCs w:val="22"/>
              </w:rPr>
              <w:t xml:space="preserve"> Умение с достаточной полнотой и точностью выражать свои мысли в соответствии с задачами и условиями коммуникации.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СЛОВО И СЛОГ. ПЕРЕНОС СЛОВ (6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Слово и слог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лексическое значение слова.Находить в тексте незнакомые слова.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слова по тематическим группам.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Распознавать многозначные слова.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 Делить </w:t>
            </w:r>
            <w:r w:rsidRPr="00C937CB">
              <w:rPr>
                <w:color w:val="000000"/>
                <w:sz w:val="22"/>
                <w:szCs w:val="22"/>
              </w:rPr>
              <w:t xml:space="preserve">слова на слоги.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Определять </w:t>
            </w:r>
            <w:r w:rsidRPr="00C937CB">
              <w:rPr>
                <w:color w:val="000000"/>
                <w:sz w:val="22"/>
                <w:szCs w:val="22"/>
              </w:rPr>
              <w:t>количество в слове слогов.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Классифицировать </w:t>
            </w:r>
            <w:r w:rsidRPr="00C937CB">
              <w:rPr>
                <w:color w:val="000000"/>
                <w:sz w:val="22"/>
                <w:szCs w:val="22"/>
              </w:rPr>
              <w:t xml:space="preserve">слова по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количеству в них слогов.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Определять </w:t>
            </w:r>
            <w:r w:rsidRPr="00C937CB">
              <w:rPr>
                <w:color w:val="000000"/>
                <w:sz w:val="22"/>
                <w:szCs w:val="22"/>
              </w:rPr>
              <w:t xml:space="preserve">ударение в слове. 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Находить </w:t>
            </w:r>
            <w:r w:rsidRPr="00C937CB">
              <w:rPr>
                <w:color w:val="000000"/>
                <w:sz w:val="22"/>
                <w:szCs w:val="22"/>
              </w:rPr>
              <w:t>слова по заданной модели.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Сравнивать </w:t>
            </w:r>
            <w:r w:rsidRPr="00C937CB">
              <w:rPr>
                <w:color w:val="000000"/>
                <w:sz w:val="22"/>
                <w:szCs w:val="22"/>
              </w:rPr>
              <w:t>модели слогоударной структуры слова и подбирать к ним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слова.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за ролью словесного ударения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color w:val="000000"/>
                <w:sz w:val="22"/>
                <w:szCs w:val="22"/>
              </w:rPr>
              <w:t>Различать ударные и безударные слоги.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Наблюдать над разноместностью и подвижностью русского ударения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Работать с орфоэпическим словарём, находить в нём нужную информацию о произношении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Соблюдать в практике речевого общения изучаемые нормы произно</w:t>
            </w:r>
            <w:r w:rsidRPr="00C937CB">
              <w:rPr>
                <w:color w:val="000000"/>
                <w:sz w:val="22"/>
                <w:szCs w:val="22"/>
              </w:rPr>
              <w:softHyphen/>
              <w:t>шения слов. Оценивать в процессе совместной деятельности в парах правильность произношения слов. Сравнивать слова по возможности переноса слов с одной строки на другую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(якорь,     (крот, улей, зима),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Переносить слова по слогам.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Знать какой звук образует слог.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Уметь: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-делить слова на слоги;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-подсчитывать количество слогов в словах;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-находить ошибки в делении слов на слоги. Умение с достаточной полнотой и точностью выражать свои мысли в соответствии с задачами урока и условиями коммуникации. Умение определять  и формулировать цель деятельности на уроке с помощью учителя.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35 36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19.10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20.10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Деление слов на слоги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Делить слова на слоги. Умение работать в паре, группе.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Перенос слов.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Переносить слова с одной строки  на другую. Умение с достаточной полнотой и точностью выражать свои мысли в соответствии с задачами урока и условиями коммуникации. Умение определять  и формулировать цель деятельности на уроке с помощью учителя.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Слова, которые не переносят. Перенос слов с буквой й в середине.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Писать сочинения по серии картинок.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39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Перенос слов. </w:t>
            </w:r>
          </w:p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словарный диктант № 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Умение осознанно и произвольно строить своё речевое высказывание. Оформлять свои мысли письменно.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ПРЕДЛОЖЕНИЕ И ТЕКСТ  (12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26.10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Предложение как единица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Отличать предложение от группы слов. Определять границы предложения в деформированном тексте. Составлять предложения из слов. Определять в тексте предложения, различные по цели высказывания; выбирать и обосновывать знаки препинания в конце предложения.</w:t>
            </w:r>
          </w:p>
          <w:p w:rsidR="00C512DD" w:rsidRPr="00C937CB" w:rsidRDefault="00C512DD" w:rsidP="00B478FC">
            <w:pPr>
              <w:pStyle w:val="3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sz w:val="22"/>
                <w:szCs w:val="22"/>
              </w:rPr>
              <w:t>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Писать слова в предложении раздельно.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Соблюдать в устной речи логическое (смысловое) ударение и интонацию конца предложения. Составлять (устно и письменно) ответы на вопросы.</w:t>
            </w:r>
          </w:p>
          <w:p w:rsidR="00C512DD" w:rsidRPr="00C937CB" w:rsidRDefault="00C512DD" w:rsidP="00B478FC">
            <w:pPr>
              <w:pStyle w:val="30"/>
              <w:tabs>
                <w:tab w:val="left" w:pos="2353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sz w:val="22"/>
                <w:szCs w:val="22"/>
              </w:rPr>
              <w:t xml:space="preserve">Определять границы предложения в  деформированном тексте выбирать знак для обозначения конца предложения. 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Видеть в словах орфограммы. Умение слушать и понимать речь других. Осознание качества и уровня усвоения материала – оценка деятельности.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27.10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Знаки препинания в конце предложения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Объяснять допущенные ошибки, исправлять их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28.10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Писать имена собственные с большой буквы.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Применять правила правописания. Подбирать примеры с определённой орфограммой.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 Установление учащимися связи между целью учебной деятельности и её мотивом.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29.10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30.10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Главные члены предложения: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подлежащее и сказуемое.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главные члены (основу) предложения.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color w:val="000000"/>
                <w:sz w:val="22"/>
                <w:szCs w:val="22"/>
              </w:rPr>
              <w:t xml:space="preserve">Обозначать графически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грамматическую основу.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Различать и выделять главные и второстепенные члены предложения.</w:t>
            </w:r>
          </w:p>
          <w:p w:rsidR="00C512DD" w:rsidRPr="00C937CB" w:rsidRDefault="00C512DD" w:rsidP="00B478FC">
            <w:pPr>
              <w:tabs>
                <w:tab w:val="left" w:pos="2527"/>
              </w:tabs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правильность выделения подлежащего и сказуемого. Различать слова, словосочетания и предложения. Связь слов в предложении. Анализировать схему и составлять по ней сообщение о главных членах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жизни человека. Называть буквы, записывать слова в алфавитном порядке. Строить сообщения в устной и письменной форме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45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Главные члены предложения: подлежащее и сказуемое.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  <w:lang w:val="en-US"/>
              </w:rPr>
              <w:t>II</w:t>
            </w:r>
            <w:r w:rsidRPr="00C937CB">
              <w:rPr>
                <w:b/>
                <w:color w:val="000000"/>
                <w:sz w:val="22"/>
                <w:szCs w:val="22"/>
              </w:rPr>
              <w:t xml:space="preserve"> четверть – 35 часов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Общее понятие о тексте.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1065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Отличать текст от других записей по его признакам Осмысленно читать текст. Определять тему и главную мысль текста. Соотносить текст и заголовок. Подбирать заголовок к заданному тексту. Составлять текст по заданной теме.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Выделять части текста и обосновывать правильность их выделения, заключение. Выбирать ту часть текста, которая соответствует заданной коммуникативной задаче. Передавать устно содержание прочитанного текста-образца или составленного текста.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Создавать устный и письменный текст в соответствии с поставленной учебной  коммуникативной задачей.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рассказ по рисунку, данному началу и опорным словам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Уметь писать и оформлять предложения, правильно писать слова со знакомыми орфограммами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Типы текстов: повествование, описание, рассуждение.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Объяснять допущенные ошибки, исправлять их Умение слушать и понимать речь других. Уметь точно отвечать на вопросы.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Структурные части текста- повествования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Различать формы слова и однокоренные слова, видеть орфограмму в слове. Умение с достаточной полнотой и точностью выражать свои мысли в соответствии с задачами урока и условиями коммуникации. Уметь точно отвечать на вопросы.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49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13.11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Изложение</w:t>
            </w:r>
            <w:r w:rsidRPr="00C937CB">
              <w:rPr>
                <w:color w:val="000000"/>
                <w:sz w:val="22"/>
                <w:szCs w:val="22"/>
              </w:rPr>
              <w:t xml:space="preserve"> зрительно воспринятого текста.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Излагать письменно содержание текста.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50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ошибками, допущенными в изложении. Повторение материала по теме: «Предложение и текст».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Видеть орфограмму в слове, проверять безударные гласные в коне слова. Умение слушать и понимать речь других. Планирование – определение последовательности промежуточных целей с учётом конечного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Составление устного рассказа по картинкам. Сочинение на ту же тему по плану.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Излагать письменно содержание текста.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Писать сочинение, видеть орфограмму в слове, грамотно писать.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МЯГКИЕ И ТВЕРДЫЕ СОГЛАСНЫЕ ЗВУКИ  И ИХ ОБОЗНАЧЕНИЕ НА ПИСЬМЕ (9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Обозначение мягкости и твердости на письме гласными буквами.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звуки и буквы.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Осознавать смыс-лоразличительную роль звуков и букв в слове.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Распознавать условные обозначения звуков речи. Сопоставлять звуковое и буквенное обозначения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Наблюдать модели слов (звуковые и буквенные), анализировать их.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Находить в слове согласные звуки. Правильно произносить согласные звуки. Различать согласные звуки и буквы, обозначающие согласные звуки. </w:t>
            </w:r>
            <w:r w:rsidRPr="00C937CB">
              <w:rPr>
                <w:color w:val="000000"/>
                <w:sz w:val="22"/>
                <w:szCs w:val="22"/>
              </w:rPr>
              <w:t>Работать с памяткой «Согласные звуки русского языка».</w:t>
            </w:r>
          </w:p>
          <w:p w:rsidR="00C512DD" w:rsidRPr="00C937CB" w:rsidRDefault="00C512DD" w:rsidP="00B478FC">
            <w:pPr>
              <w:pStyle w:val="3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Различать согласный звук [й'] и гласный звук [и]. </w:t>
            </w:r>
            <w:r w:rsidRPr="00C937CB">
              <w:rPr>
                <w:rFonts w:ascii="Times New Roman" w:hAnsi="Times New Roman"/>
                <w:smallCaps/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rFonts w:ascii="Times New Roman" w:hAnsi="Times New Roman"/>
                <w:color w:val="000000"/>
                <w:sz w:val="22"/>
                <w:szCs w:val="22"/>
              </w:rPr>
              <w:t>Различать способы обозначения согласного звука [й'] буквами</w:t>
            </w:r>
            <w:r w:rsidRPr="00C937CB">
              <w:rPr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rFonts w:ascii="Times New Roman" w:hAnsi="Times New Roman"/>
                <w:color w:val="000000"/>
                <w:sz w:val="22"/>
                <w:szCs w:val="22"/>
              </w:rPr>
              <w:t>Различать твёрдые и мягкие согласные звуки (парные и непарные). Объяснять, как обозначена мягкость согласных на письме. Работать с памяткой «Как подготовиться к письму по памяти». Пла</w:t>
            </w:r>
            <w:r w:rsidRPr="00C937CB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нировать учебные действия при письме по памяти.</w:t>
            </w:r>
            <w:r w:rsidRPr="00C937CB">
              <w:rPr>
                <w:rFonts w:ascii="Times New Roman" w:hAnsi="Times New Roman"/>
                <w:sz w:val="22"/>
                <w:szCs w:val="22"/>
              </w:rPr>
              <w:t xml:space="preserve"> Находить совместно со </w:t>
            </w:r>
            <w:r w:rsidRPr="00C937CB">
              <w:rPr>
                <w:rFonts w:ascii="Times New Roman" w:hAnsi="Times New Roman"/>
                <w:sz w:val="22"/>
                <w:szCs w:val="22"/>
              </w:rPr>
              <w:lastRenderedPageBreak/>
              <w:t>сверстниками и взрослыми ин-формацию (за</w:t>
            </w:r>
            <w:r w:rsidRPr="00C937CB">
              <w:rPr>
                <w:rFonts w:ascii="Times New Roman" w:hAnsi="Times New Roman"/>
                <w:sz w:val="22"/>
                <w:szCs w:val="22"/>
              </w:rPr>
              <w:softHyphen/>
              <w:t xml:space="preserve">нимательные задания) в учебнике, сборнике дидактических материалов, рабочей тетради и других источниках и создавать свои занимательные задания.   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Создание но</w:t>
            </w:r>
            <w:r w:rsidRPr="00C937CB">
              <w:rPr>
                <w:sz w:val="22"/>
                <w:szCs w:val="22"/>
              </w:rPr>
              <w:softHyphen/>
              <w:t>вого информационного объекта — заниматель</w:t>
            </w:r>
            <w:r w:rsidRPr="00C937CB">
              <w:rPr>
                <w:sz w:val="22"/>
                <w:szCs w:val="22"/>
              </w:rPr>
              <w:softHyphen/>
              <w:t xml:space="preserve">ных </w:t>
            </w:r>
            <w:r w:rsidRPr="00C937CB">
              <w:rPr>
                <w:bCs/>
                <w:sz w:val="22"/>
                <w:szCs w:val="22"/>
              </w:rPr>
              <w:t xml:space="preserve">заданий по русскому </w:t>
            </w:r>
            <w:r w:rsidRPr="00C937CB">
              <w:rPr>
                <w:sz w:val="22"/>
                <w:szCs w:val="22"/>
              </w:rPr>
              <w:t>языку.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правильно произносить мягкие и твёрдые согласные звуки.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твёрдые и мягкие согласные звуки (парные и непарные). Объяснять, как обозначена мягкость согласных на письме. Работать с памяткой «Как подготовиться к письму по памяти». Пла</w:t>
            </w:r>
            <w:r w:rsidRPr="00C937CB">
              <w:rPr>
                <w:color w:val="000000"/>
                <w:sz w:val="22"/>
                <w:szCs w:val="22"/>
              </w:rPr>
              <w:softHyphen/>
              <w:t>нировать учебные действия при письме по памяти.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огонь, кольцо. </w:t>
            </w:r>
            <w:r w:rsidRPr="00C937CB">
              <w:rPr>
                <w:color w:val="000000"/>
                <w:sz w:val="22"/>
                <w:szCs w:val="22"/>
              </w:rPr>
              <w:t>Объяснять причины расхождения количества звуков и букв в этих сло</w:t>
            </w:r>
            <w:r w:rsidRPr="00C937CB">
              <w:rPr>
                <w:color w:val="000000"/>
                <w:sz w:val="22"/>
                <w:szCs w:val="22"/>
              </w:rPr>
              <w:softHyphen/>
              <w:t>вах.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Подбирать примеры слов с мягким знаком (ь).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Переносить слова с мягким знаком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(паль-цы, паль-то). </w:t>
            </w:r>
            <w:r w:rsidRPr="00C937CB">
              <w:rPr>
                <w:color w:val="000000"/>
                <w:sz w:val="22"/>
                <w:szCs w:val="22"/>
              </w:rPr>
              <w:t xml:space="preserve">Обозначать мягкость согласного звука мягким знаком на конце слова и в середине слова перед согласным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(день, коньки).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Уметь писать и оформлять предложения, правильно писать слова со знакомыми орфограммами Умение с достаточной полнотой и точностью выражать свои мысли в соответствии с задачами и условиями коммуникации.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Мягкий знак на конце слова как показатель мягкости согласного звука.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Объяснять допущенные ошибки, исправлять их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54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55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lastRenderedPageBreak/>
              <w:t>20.11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lastRenderedPageBreak/>
              <w:t>23.11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Обозначение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мягкости согласного в конце и в середине слова.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</w:t>
            </w:r>
            <w:r w:rsidRPr="00C937CB">
              <w:rPr>
                <w:bCs/>
                <w:sz w:val="22"/>
                <w:szCs w:val="22"/>
              </w:rPr>
              <w:lastRenderedPageBreak/>
              <w:t>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 xml:space="preserve">Осознание роли языка и речи в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жизни человека.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гласные и согласные звуки. Умение работать в паре, группе.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56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24.11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с деформированным текстом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Излагать письменно содержание текста.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Слышать звук [Й] и обозначать его буквами Й, Е, Ё, Ю, Я.  Умение работать в паре, группе. Прогнозирование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и перенос слов с мягким знаком.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огонь, кольцо. </w:t>
            </w:r>
            <w:r w:rsidRPr="00C937CB">
              <w:rPr>
                <w:color w:val="000000"/>
                <w:sz w:val="22"/>
                <w:szCs w:val="22"/>
              </w:rPr>
              <w:t>Объяснять причины расхождения количества звуков и букв в этих сло</w:t>
            </w:r>
            <w:r w:rsidRPr="00C937CB">
              <w:rPr>
                <w:color w:val="000000"/>
                <w:sz w:val="22"/>
                <w:szCs w:val="22"/>
              </w:rPr>
              <w:softHyphen/>
              <w:t>вах.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Подбирать примеры слов с мягким знаком (ь).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Переносить слова с мягким знаком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(паль-цы,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lastRenderedPageBreak/>
              <w:t xml:space="preserve">паль-то). </w:t>
            </w:r>
            <w:r w:rsidRPr="00C937CB">
              <w:rPr>
                <w:color w:val="000000"/>
                <w:sz w:val="22"/>
                <w:szCs w:val="22"/>
              </w:rPr>
              <w:t xml:space="preserve">Обозначать мягкость согласного звука мягким знаком на конце слова и в середине слова перед согласным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(день, коньки).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Умение осознавать роль языка и речи в жизни людей. Слышать слова с удвоенной согласной в корне, правильно обозначать их на письме. Умение с достаточной полнотой и точностью выражать свои мысли в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соответствии с задачами урока и условиями коммуникации. Умение определять  и формулировать цель деятельности на уроке с помощью учителя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58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26.11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rStyle w:val="FontStyle95"/>
                <w:color w:val="000000"/>
              </w:rPr>
              <w:t>Проверка навыков правописания букв, обозначающих мягкость согласных звуков, раздельно писать слова с предлогами, ставить знаки препинания в конце предложения.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Применять правила правописания. Подбирать примеры с определённой орфограммой.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 Установление учащимися связи между целью учебной деятельности и её мотивом.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59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27.11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 Обобщение знаний о способах обозначения мягкости согласных на письме и перенос слов с ь в середине.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Решать логические задачи по русскому языку. Строить сообщения в устной и письменной форме.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30.11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Составление текста по опорным словам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Рассматривать   репродукцию   картины   Ф.П. Решетникова«Опять двойка».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рассказ по репродукции картины используя опорные слова,</w:t>
            </w:r>
            <w:r w:rsidRPr="00C937CB">
              <w:rPr>
                <w:sz w:val="22"/>
                <w:szCs w:val="22"/>
              </w:rPr>
              <w:t>записывать составленный рассказ.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Обозначать мягкость согласных звуков на письме. Умение слушать и понимать речь других. Способность к мобилизации сил и энергии, к волевому усилию, к преодолению трудностей.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ЗВОНКИЕ И ГЛУХИЕ СОГЛАСНЫЕ ЗВУКИ (5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01.12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Особенности произношения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звонких и глухих согласных. Парные согласные по звонкости - глухости, мягкости - твердости.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Различать глухие и звонкие согласные звуки, парные и непарные. Характеризовать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согласный звук (глухой — звонкий, парный — непар</w:t>
            </w:r>
            <w:r w:rsidRPr="00C937CB">
              <w:rPr>
                <w:color w:val="000000"/>
                <w:sz w:val="22"/>
                <w:szCs w:val="22"/>
              </w:rPr>
              <w:softHyphen/>
              <w:t>ный) и оценивать правильность данной характеристики. Правильно произносить звонкие и глухие согласные звуки на конце слова и перед другими согласными (кроме сонорных).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на слух парный по глухости-звонкости согласный звук на конце слова и в корне перед согласным.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Соотносить произношение и написание парного по глухости-звонкости согласного звука на конце слова и в корне перед согласным.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в словах букву парного согласного звука, написание которой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надо проверять.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проверочное и проверяемое слова.</w:t>
            </w:r>
          </w:p>
          <w:p w:rsidR="00C512DD" w:rsidRPr="00C937CB" w:rsidRDefault="00C512DD" w:rsidP="00C512DD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проверочные слова путём изменения формы слова и под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бора однокоренных слов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(травка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трава, травушка; мороз — моро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softHyphen/>
              <w:t>зы, морозный).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Использовать правило при написании слов с парным по глухости-звонкости согл.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Использовать правило при написании слов с парным по глухости-звонкости согласным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Умение осознавать роль языка и речи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в жизни людей. Установление учащимися связи между целью учебной деятельности и её мотивом. Обозначать мягкость согласных звуков на письме. Определять орфограмму и правильное написание слов. Умение с достаточной полнотой и точностью выражать свои мысли в соответствии с задачами урока и условиями коммуникации. Строить сообщения в устной и письменной форме. Умение слушать и понимать речь других. Умение определять  и формулировать цель деятельности на уроке с помощью учителя. Умение осуществлять действие по образцу и заданному правилу. Контроль в форме сличения способа действия и его результата.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62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Парные звонкие и глухие согласные. Особенности проверочных и проверяемых слов.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03.12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Способ проверки парных согласных на конце слова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Упражнение в написании слов с парными согласными на конце слова. 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07.12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Упражнение в написании слов с парными согласными на конце слова. </w:t>
            </w:r>
          </w:p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Контрольное списывание № 1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комб.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lastRenderedPageBreak/>
              <w:t>ОБОЗНАЧЕНИЕ ГЛАСНЫХ ЗВУКОВ В УДАРНЫХ И БЕЗУДАРНЫХ СЛОГАХ (12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Ударение. Ударный и безударный слог.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в слове гласные звуки. Объяснять особенности гласных зву</w:t>
            </w:r>
            <w:r w:rsidRPr="00C937CB">
              <w:rPr>
                <w:color w:val="000000"/>
                <w:sz w:val="22"/>
                <w:szCs w:val="22"/>
              </w:rPr>
              <w:softHyphen/>
              <w:t>ков.  Правильно  произносить гласные звуки.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Различать гласные звуки и буквы, обозначающие гласные звуки. Работать с памяткой «Гласные звуки и буквы для их обозначения». Определять «работу» букв, обозначающих гласные звуки в слове. 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клюв, юла, поют.</w:t>
            </w:r>
            <w:r w:rsidRPr="00C937CB">
              <w:rPr>
                <w:color w:val="000000"/>
                <w:sz w:val="22"/>
                <w:szCs w:val="22"/>
              </w:rPr>
              <w:t xml:space="preserve"> Объяснять причины разного количества звуков и букв в слове. Соотносить звуковой и буквенный состав слов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(роса, якорь). </w:t>
            </w:r>
            <w:r w:rsidRPr="00C937CB">
              <w:rPr>
                <w:color w:val="000000"/>
                <w:sz w:val="22"/>
                <w:szCs w:val="22"/>
              </w:rPr>
              <w:t>Определять  качественную характеристику гласного  звука:  гласный ударный или безударный.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Излагать письменно содержание текста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безударный гласный звук в слове и его место в слове. Находить в двусложных словах букву безударного гласного звука, на</w:t>
            </w:r>
            <w:r w:rsidRPr="00C937CB">
              <w:rPr>
                <w:color w:val="000000"/>
                <w:sz w:val="22"/>
                <w:szCs w:val="22"/>
              </w:rPr>
              <w:softHyphen/>
              <w:t>писание которой надо проверять.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проверочное и проверяемое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Объяснять, когда в речи употребляют образные выражения (фразеоло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гизмы):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язык заплетается, воробью по колено </w:t>
            </w:r>
            <w:r w:rsidRPr="00C937CB">
              <w:rPr>
                <w:color w:val="000000"/>
                <w:sz w:val="22"/>
                <w:szCs w:val="22"/>
              </w:rPr>
              <w:t>и др.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проверочные слова путём изменения формы слова и под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бора однокоренного слова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(слоны — слон, слоник; трава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травы, травка).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единообразным написанием корня в однокоренных словах. Использовать правило при написании слов с безударными 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Планировать учебные действия при решении орфографической задачи (обозначение буквой безударного гласного звука в слове), определять пути её решения, решать её в соответствии с изученным правилом.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Объяснять правописание слова с безударным гласным в корне, поль</w:t>
            </w:r>
            <w:r w:rsidRPr="00C937CB">
              <w:rPr>
                <w:color w:val="000000"/>
                <w:sz w:val="22"/>
                <w:szCs w:val="22"/>
              </w:rPr>
              <w:softHyphen/>
              <w:t>зуясь алгоритмом проверки написания.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проверяемые и непроверяемые орфограммы. Запоминать написание непро-веряемой орфограммы безударного 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ного звука в словах, предусмотренных программой 1 и 2 классов.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</w:t>
            </w:r>
            <w:r w:rsidRPr="00C937CB">
              <w:rPr>
                <w:color w:val="000000"/>
                <w:sz w:val="22"/>
                <w:szCs w:val="22"/>
              </w:rPr>
              <w:softHyphen/>
              <w:t>ческому словарю.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примеры слов с изучаемой орфограммой.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Излагать письменно содержание текста.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Анализировать ошибки, классифицировать их по орфограммам.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Обозначение гласных звуков буквами в ударных и безударных слогах.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Письменно излагать свои мысли, писать письма. Строить сообщения в устной и письменной форме.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68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69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10.12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Особенности проверочного слова.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Применять знания для решения нестандартных задач. Строить сообщения в устной и письменной форме.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безударных гласных в двусложных словах.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Знать</w:t>
            </w:r>
            <w:r w:rsidRPr="00C937CB">
              <w:rPr>
                <w:color w:val="000000"/>
                <w:sz w:val="22"/>
                <w:szCs w:val="22"/>
              </w:rPr>
              <w:t xml:space="preserve"> написание словарных слов.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</w:t>
            </w:r>
            <w:r w:rsidRPr="00C937CB">
              <w:rPr>
                <w:color w:val="000000"/>
                <w:sz w:val="22"/>
                <w:szCs w:val="22"/>
              </w:rPr>
              <w:t xml:space="preserve"> правильно писать слова с проверяемыми и непроверяемыми гласными в безударных слогах Умение с достаточной полнотой и точностью выражать свои мысли в соответствии с задачами урока и условиями коммуникации. Находить в чужой и собственной работе орфографические ошибки.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Проверяемые и непроверяемые гласные в безударных слогах.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Пересказывать содержание текста с опорой на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вопросы; определять тему и главную мысль текста; находить в словах изученные орфограммы.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72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безударных гласных в двусложных словах.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Умение осознавать роль языка и речи в жизни людей. Находить в словах изученные орфограммы. Строить сообщения в устной и письменной форме. Анализировать, делать выводы, сравнивать.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написании слов с проверяемыми безударными гласными.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срез № 2 (промежуточный)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Анализировать ошибки, классифицировать их по орфограммам.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Устанавливать аналогии Умение с достаточной полнотой и точностью выражать свои мысли в соответствии с задачами урока и условиями коммуникации.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76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словарный диктант  № 2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Проверять парные звонкие и глухие согласные в корне слова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Пересказывать содержание текста с опорой на вопросы.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РАЗДЕЛИТЕЛЬНЫЙ Ь (6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24.12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Понятие о разделительном мягком знаке.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Наблюдать над произношением слов с разделительным ь. 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семья, вьюга.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слова с мягким знаком — показателем мягкости предшеству</w:t>
            </w:r>
            <w:r w:rsidRPr="00C937CB">
              <w:rPr>
                <w:color w:val="000000"/>
                <w:sz w:val="22"/>
                <w:szCs w:val="22"/>
              </w:rPr>
              <w:softHyphen/>
              <w:t>ющего согласного звука и с разделительным мягким знаком. Использовать правило при написании слов с разделительным мяг. знаком (ь).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устный рассказ по серии рисунков (под руководством учи</w:t>
            </w:r>
            <w:r w:rsidRPr="00C937CB">
              <w:rPr>
                <w:color w:val="000000"/>
                <w:sz w:val="22"/>
                <w:szCs w:val="22"/>
              </w:rPr>
              <w:softHyphen/>
              <w:t>теля); излагать письменно текст по вопросам.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Характеризовать парные звонкие и глухие согласные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79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Сопоставление мягкого знака – показателя мягкости согласных и разделительного мягкого знака.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Проверять парные звонкие и глухие согласные в корне слова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слов с разделительным ь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Проверять парные звонкие и глухие согласные на конце слова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участвовать в обсуждении Умение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  <w:lang w:val="en-US"/>
              </w:rPr>
              <w:lastRenderedPageBreak/>
              <w:t xml:space="preserve">III </w:t>
            </w:r>
            <w:r w:rsidRPr="00C937CB">
              <w:rPr>
                <w:b/>
                <w:color w:val="000000"/>
                <w:sz w:val="22"/>
                <w:szCs w:val="22"/>
              </w:rPr>
              <w:t>четверть – 50 часов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слов с разделительным ь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Наблюдать над произношением слов с разделительным ь. 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семья, вьюга.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слова с мягким знаком — показателем мягкости предшеству</w:t>
            </w:r>
            <w:r w:rsidRPr="00C937CB">
              <w:rPr>
                <w:color w:val="000000"/>
                <w:sz w:val="22"/>
                <w:szCs w:val="22"/>
              </w:rPr>
              <w:softHyphen/>
              <w:t>ющего согласного звука и с разделительным мягким знаком. Использовать правило при написании слов с разделительным мяг. знаком (ь).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устный рассказ по серии рисунков (под руководством учи</w:t>
            </w:r>
            <w:r w:rsidRPr="00C937CB">
              <w:rPr>
                <w:color w:val="000000"/>
                <w:sz w:val="22"/>
                <w:szCs w:val="22"/>
              </w:rPr>
              <w:softHyphen/>
              <w:t>теля); излагать письменно текст по вопросам.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Применять правила правописания. Подбирать примеры с определённой орфограммой.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 Установление учащимися связи между целью учебной деятельности и её мотивом.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13.01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Сопоставление мягкого знака – показателя мягкости согласных и разделительного мягкого знака.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Определять орфограмму и правильное написание слов.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Наши проекты. Пишем письмо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 Составлять продолжение рассказа. Писать письмо Деду Морозу.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ДВОЙНЫЕ СОГЛАСНЫЕ (3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Слова, в которых пишутся две одинаковые буквы..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Находить в слове согласные звуки. Правильно произносить согласные звуки. Различать согласные звуки и буквы, обозначающие согласные звуки. </w:t>
            </w:r>
            <w:r w:rsidRPr="00C937CB">
              <w:rPr>
                <w:color w:val="000000"/>
                <w:sz w:val="22"/>
                <w:szCs w:val="22"/>
              </w:rPr>
              <w:t>Работать с памяткой «Согласные звуки русского языка».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предложения из слов, данных в начальной форме, из со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ставленных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предложений — рассказ в соответствии с рисунком.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произношением и правописанием слов с удвоенными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согласными.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Использовать </w:t>
            </w:r>
            <w:r w:rsidRPr="00C937CB">
              <w:rPr>
                <w:color w:val="000000"/>
                <w:sz w:val="22"/>
                <w:szCs w:val="22"/>
              </w:rPr>
              <w:t xml:space="preserve">правило переноса слов с удвоенными согласными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(ван-на).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Перенос слов с двойными согласными.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Нравственно-этическая ориентация Применять правила правописания. Умение с достаточной полнотой и точностью выражать свои мысли в соответствии с задачами урока 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Перенос слов с двойными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согласными.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lastRenderedPageBreak/>
              <w:t>СЛОВО И ПРЕДЛОЖЕНИЕ. ИМЯ СУЩЕСТВИТЕЛЬНОЕ (14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20.01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Слово и предложение.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Понятие о словах называющих предметы (имена существительные).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Отличать предложение от группы слов, словосочетаний. Определять границы предложения в деформированном тексте. Составлять предложения из слов. Определять в тексте предложения, различные по цели высказывания; выбирать и обосновывать знаки препинания в конце предложения.</w:t>
            </w:r>
          </w:p>
          <w:p w:rsidR="00C512DD" w:rsidRPr="00C937CB" w:rsidRDefault="00C512DD" w:rsidP="00B478FC">
            <w:pPr>
              <w:pStyle w:val="3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sz w:val="22"/>
                <w:szCs w:val="22"/>
              </w:rPr>
              <w:t>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Писать слова в предложении раздельно. Связь слов в предложении.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Сопоставлять произношение и написание слов Умение с достаточной полнотой и точностью выражать свои мысли в соответствии с задачами урока и условиями коммуникации.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4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Соотносить слова-названия (предметов, признаков, действий), вопро</w:t>
            </w:r>
            <w:r w:rsidRPr="00C937CB">
              <w:rPr>
                <w:color w:val="000000"/>
                <w:sz w:val="22"/>
                <w:szCs w:val="22"/>
              </w:rPr>
              <w:softHyphen/>
              <w:t>сы, на которые они отвечают, с частями речи.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Анализировать схему «Части речи», составлять по ней сообщение.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Находить в тексте части речи с опорой на признаки частей речи, поль</w:t>
            </w:r>
            <w:r w:rsidRPr="00C937CB">
              <w:rPr>
                <w:color w:val="000000"/>
                <w:sz w:val="22"/>
                <w:szCs w:val="22"/>
              </w:rPr>
              <w:softHyphen/>
              <w:t>зуясь схемой. Распознавать имя существительное среди других частей речи по обоб</w:t>
            </w:r>
            <w:r w:rsidRPr="00C937CB">
              <w:rPr>
                <w:color w:val="000000"/>
                <w:sz w:val="22"/>
                <w:szCs w:val="22"/>
              </w:rPr>
              <w:softHyphen/>
              <w:t>щённому лексическому значению и вопросу.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отнесение слова к имени существительному. Объяснять лексическое значение слов — имён существительных.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Обогащать собственный словарь именами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существительными разных лексико-тематических групп. Различать одушевлённые и неодушевлённые имена существительные с опорой на вопросы кто? и что?, подбирать примеры таких существи</w:t>
            </w:r>
            <w:r w:rsidRPr="00C937CB">
              <w:rPr>
                <w:color w:val="000000"/>
                <w:sz w:val="22"/>
                <w:szCs w:val="22"/>
              </w:rPr>
              <w:softHyphen/>
              <w:t>тельных.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имена существительные одушевлённые и неодушев</w:t>
            </w:r>
            <w:r w:rsidRPr="00C937CB">
              <w:rPr>
                <w:color w:val="000000"/>
                <w:sz w:val="22"/>
                <w:szCs w:val="22"/>
              </w:rPr>
              <w:softHyphen/>
              <w:t>лённые по значению и объединять их в тематические группы. Классифицировать имена существительные собственные и нарицатель</w:t>
            </w:r>
            <w:r w:rsidRPr="00C937CB">
              <w:rPr>
                <w:color w:val="000000"/>
                <w:sz w:val="22"/>
                <w:szCs w:val="22"/>
              </w:rPr>
              <w:softHyphen/>
              <w:t>ные по значению и объединять их в тематические группы.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Находить информацию (с помощью взрослых) из справочной литера</w:t>
            </w:r>
            <w:r w:rsidRPr="00C937CB">
              <w:rPr>
                <w:sz w:val="22"/>
                <w:szCs w:val="22"/>
              </w:rPr>
              <w:softHyphen/>
              <w:t>туры в библиотеке, интернета) о происхождении своей фамилии и на</w:t>
            </w:r>
            <w:r w:rsidRPr="00C937CB">
              <w:rPr>
                <w:sz w:val="22"/>
                <w:szCs w:val="22"/>
              </w:rPr>
              <w:softHyphen/>
              <w:t>звании своего города (или села, посёлка, деревни).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Писать с заглавной буквы имена собственные.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число имён существительных (единственное и множествен</w:t>
            </w:r>
            <w:r w:rsidRPr="00C937CB">
              <w:rPr>
                <w:color w:val="000000"/>
                <w:sz w:val="22"/>
                <w:szCs w:val="22"/>
              </w:rPr>
              <w:softHyphen/>
              <w:t>ное).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Изменять имена существительные по числам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(книга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книги). </w:t>
            </w:r>
            <w:r w:rsidRPr="00C937CB">
              <w:rPr>
                <w:color w:val="000000"/>
                <w:sz w:val="22"/>
                <w:szCs w:val="22"/>
              </w:rPr>
              <w:t>Работать с орфоэпическим словарём.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Определять, каким членом предложения является имя существительное в предложении. Правильно произносить имена существительные в форме единствен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ного и множественного числа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(туфля — туфли, простыня — просты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softHyphen/>
              <w:t>ни).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грамматические признаки имён существительных: одушев</w:t>
            </w:r>
            <w:r w:rsidRPr="00C937CB">
              <w:rPr>
                <w:color w:val="000000"/>
                <w:sz w:val="22"/>
                <w:szCs w:val="22"/>
              </w:rPr>
              <w:softHyphen/>
              <w:t>лённое или неодушевлённое, собственное или нарицательное; число (единственное или множественное), роль в предложении.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Обосновывать правильность определения грамматических признаков имени существительного.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Классифицировать имена существительные по определённому грамма</w:t>
            </w:r>
            <w:r w:rsidRPr="00C937CB">
              <w:rPr>
                <w:color w:val="000000"/>
                <w:sz w:val="22"/>
                <w:szCs w:val="22"/>
              </w:rPr>
              <w:softHyphen/>
              <w:t>тическому признаку.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Выбирать из ряда имён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существительных имя существит. с опре</w:t>
            </w:r>
            <w:r w:rsidRPr="00C937CB">
              <w:rPr>
                <w:color w:val="000000"/>
                <w:sz w:val="22"/>
                <w:szCs w:val="22"/>
              </w:rPr>
              <w:softHyphen/>
              <w:t>делённым признаком.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итоговый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Осознание роли языка и речи в жизни человека. Писать и переносить слова с разделительным мягким знаком. Безошибочно писывать текст с орфографическим проговариванием. Строить сообщения в устной и письменной форме. Умение с достаточной полнотой и точностью выражать свои мысли в соответствии с задачами и условиями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коммуникации. Умение осуществлять действие по образцу и заданному правилу.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89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Распознавание существительных, отвечающих на вопросы кто?  и что?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Коллективное сочинение на тему «Зима в лесу»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Писать сочинение, видеть орфограмму в слове, грамотно писать.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26.01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распознавании одушевленных и неодушевленных имен существительных.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Соотносить произношение и написание слов. Строить сообщения в устной и письменной форме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27.01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распознавании одушевленных и неодушевленных имен существительных.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Соотносить произношение и написание слов.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28.01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об имени существительном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29.01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Заглавная буква в именах, отчествах, фамилиях людей, кличках животных, названия городов, деревень, улиц, рек.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Использовать специальную терминологию 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01.02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Употребление заглавной буквы в собственных именах существительных.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Распределять имена существительные в тематические группы предметов. Умение с достаточной полнотой и точностью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выражать свои мысли в соответствии с задачами и условиями коммуникации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Употребление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заглавной буквы в собственных именах существительных.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97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03.02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Изложение по вопросам с дополнением текста.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Работать с повествовательным текстом: определять его тему и глав</w:t>
            </w:r>
            <w:r w:rsidRPr="00C937CB">
              <w:rPr>
                <w:color w:val="000000"/>
                <w:sz w:val="22"/>
                <w:szCs w:val="22"/>
              </w:rPr>
              <w:softHyphen/>
              <w:t>ную мысль, подбирать заголовок к тексту, определять части текста, со</w:t>
            </w:r>
            <w:r w:rsidRPr="00C937CB">
              <w:rPr>
                <w:color w:val="000000"/>
                <w:sz w:val="22"/>
                <w:szCs w:val="22"/>
              </w:rPr>
              <w:softHyphen/>
              <w:t>ставлять ответы на данные вопросы, записывать составленный текст в соответствии с вопросами. Проверять текст.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Соотносить произношение и написание слов. Строить сообщения в устной и письменной форме Использовать специальную терминологию Умение с достаточной полнотой и точностью выражать свои мысли в соответствии с задачами и условиями коммуникации Анализировать, делать выводы, сравнивать.</w:t>
            </w:r>
          </w:p>
          <w:p w:rsidR="00C512DD" w:rsidRPr="00C937CB" w:rsidRDefault="00C512DD" w:rsidP="00B478FC">
            <w:pPr>
              <w:pStyle w:val="Style2"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ошибками, допущенными в изложении.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99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05.02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5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Распознавать собственные имена существительные. Строить сообщения в устной и письменной форме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Распознавать собственные имена существительные. Работать в парах, группах;</w:t>
            </w:r>
          </w:p>
          <w:p w:rsidR="00C512DD" w:rsidRPr="00C937CB" w:rsidRDefault="00C512DD" w:rsidP="00B478FC">
            <w:pPr>
              <w:pStyle w:val="Style2"/>
              <w:widowControl/>
              <w:spacing w:line="274" w:lineRule="exact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ГЛАГОЛ  (9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Понятие о словах, обозначающих действие предметов (о глаголах).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глагол среди других частей речи по обобщённому лекси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ческому значению и вопросу.  Обосновывать правильность отнесения слова к глаголу.                                             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глаголы по вопросам.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Распознавать глаголы, употреблённые в прямом и переносном значе</w:t>
            </w:r>
            <w:r w:rsidRPr="00C937CB">
              <w:rPr>
                <w:color w:val="000000"/>
                <w:sz w:val="22"/>
                <w:szCs w:val="22"/>
              </w:rPr>
              <w:softHyphen/>
              <w:t>ниях.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Определять, каким членом предложения является глагол в предложе</w:t>
            </w:r>
            <w:r w:rsidRPr="00C937CB">
              <w:rPr>
                <w:color w:val="000000"/>
                <w:sz w:val="22"/>
                <w:szCs w:val="22"/>
              </w:rPr>
              <w:softHyphen/>
              <w:t>нии.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Выбирать глаголы в соответствии с задачей речевого высказывания.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Рассматривать репродукцию картины А. К. Саврасова «Грачи прилете</w:t>
            </w:r>
            <w:r w:rsidRPr="00C937CB">
              <w:rPr>
                <w:color w:val="000000"/>
                <w:sz w:val="22"/>
                <w:szCs w:val="22"/>
              </w:rPr>
              <w:softHyphen/>
              <w:t>ли» по данным вопросам, обсуждать план предстоящего рассказа, со</w:t>
            </w:r>
            <w:r w:rsidRPr="00C937CB">
              <w:rPr>
                <w:color w:val="000000"/>
                <w:sz w:val="22"/>
                <w:szCs w:val="22"/>
              </w:rPr>
              <w:softHyphen/>
              <w:t>ставлять (под руководством учителя) по картине рассказ, записывать рассказ.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число глаголов, распределять глаголы по группам в зави</w:t>
            </w:r>
            <w:r w:rsidRPr="00C937CB">
              <w:rPr>
                <w:color w:val="000000"/>
                <w:sz w:val="22"/>
                <w:szCs w:val="22"/>
              </w:rPr>
              <w:softHyphen/>
              <w:t>симости от их числа, изменять глаголы по числам, приводить примеры глаголов определённого числа, употреблять глаголы в определённом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числе.                                                                                            Соблюдать в практике речевого общения орфоэпические и лексические нормы употребления глаголов. 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Раздельно писать частицу не с глаголом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(не кричать).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грамматические признаки глагола: число (единственное или множественное), роль в предложении. Обосновывать правильность определения признаков глагола.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правильный порядок предложений, составлять текст, под</w:t>
            </w:r>
            <w:r w:rsidRPr="00C937CB">
              <w:rPr>
                <w:color w:val="000000"/>
                <w:sz w:val="22"/>
                <w:szCs w:val="22"/>
              </w:rPr>
              <w:softHyphen/>
              <w:t>бирать к нему название и записывать составленный текст.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текст-повествование.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ролью глаголов в повествовательном тексте.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текст-повествование на предложенную тему, находить нуж</w:t>
            </w:r>
            <w:r w:rsidRPr="00C937CB">
              <w:rPr>
                <w:color w:val="000000"/>
                <w:sz w:val="22"/>
                <w:szCs w:val="22"/>
              </w:rPr>
              <w:softHyphen/>
              <w:t>ную информацию для ответа на вопрос к тексту и записывать ответ.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Пересказывать содержание текста с опорой на вопросы; определять тему и главную мысль текста; находить в словах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изученные орфограммы.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102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Слова, отвечающие на вопросы что делает? что сделают? (глаголы в единственном и во множественном числе)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Распознавать собственные имена существительные. Применять правила правописания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Умение слушать и понимать речь других.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Глаголы в единственном и во множественном числе.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Употребление глаголов в разных временных формах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Применять правила правописания.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Глаголы, отвечающие на вопрос </w:t>
            </w:r>
            <w:r w:rsidRPr="00C937CB">
              <w:rPr>
                <w:i/>
                <w:color w:val="000000"/>
                <w:sz w:val="22"/>
                <w:szCs w:val="22"/>
              </w:rPr>
              <w:t>что делать? что сделать?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Изменять глаголы по временам. Строить сообщения в устной и письменной форме.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Обучающее изложение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Пересказывать содержание текста с опорой на вопросы; определять тему и главную мысль текста; находить в словах изученные орфограммы.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 Упражнение в употреблении глаголов в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108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Восстановление деформированного текста по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картинкам и его продолжение.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Распознавать в речи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имена существительные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109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Закрепление по теме: «Глагол».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Применять правила правописания.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ИМЯ ПРИЛАГАТЕЛЬНОЕ (8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Понятие о словах, обозначающих признаки предметов (имена прилагательные).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имя прилагательное среди других частей речи по обобщённому лексическому значению и вопросу.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Анализировать высказывания русских писателей о русском языке.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Выделять из предложения словосочетания с именами прилагательными. Приводить примеры имён прилагательных.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правильность отнесения слова к имени прилагатель</w:t>
            </w:r>
            <w:r w:rsidRPr="00C937CB">
              <w:rPr>
                <w:color w:val="000000"/>
                <w:sz w:val="22"/>
                <w:szCs w:val="22"/>
              </w:rPr>
              <w:softHyphen/>
              <w:t>ному.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Использовать в речи прилагательные различных лексико-тематических групп.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правильность отнесения слова к имени прилагатель</w:t>
            </w:r>
            <w:r w:rsidRPr="00C937CB">
              <w:rPr>
                <w:color w:val="000000"/>
                <w:sz w:val="22"/>
                <w:szCs w:val="22"/>
              </w:rPr>
              <w:softHyphen/>
              <w:t>ному.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Определять, каким членом предложения является имя прилагательное. Подбирать имена прилагательные — сравнения для характеристики ка</w:t>
            </w:r>
            <w:r w:rsidRPr="00C937CB">
              <w:rPr>
                <w:color w:val="000000"/>
                <w:sz w:val="22"/>
                <w:szCs w:val="22"/>
              </w:rPr>
              <w:softHyphen/>
              <w:t>честв, присущих людям и животным.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color w:val="000000"/>
                <w:sz w:val="22"/>
                <w:szCs w:val="22"/>
              </w:rPr>
              <w:t xml:space="preserve">Определять </w:t>
            </w:r>
            <w:r w:rsidRPr="00C937CB">
              <w:rPr>
                <w:color w:val="000000"/>
                <w:sz w:val="22"/>
                <w:szCs w:val="22"/>
              </w:rPr>
              <w:t xml:space="preserve">число имён прилагательных,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распределять </w:t>
            </w:r>
            <w:r w:rsidRPr="00C937CB">
              <w:rPr>
                <w:color w:val="000000"/>
                <w:sz w:val="22"/>
                <w:szCs w:val="22"/>
              </w:rPr>
              <w:t>имена прила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гательные в группы в зависимости от их числа, </w:t>
            </w:r>
            <w:r w:rsidRPr="00C937CB">
              <w:rPr>
                <w:bCs/>
                <w:color w:val="000000"/>
                <w:sz w:val="22"/>
                <w:szCs w:val="22"/>
              </w:rPr>
              <w:t>изменять прилагатель</w:t>
            </w:r>
            <w:r w:rsidRPr="00C937CB">
              <w:rPr>
                <w:bCs/>
                <w:color w:val="000000"/>
                <w:sz w:val="22"/>
                <w:szCs w:val="22"/>
              </w:rPr>
              <w:softHyphen/>
              <w:t>ные по числам.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Соблюдать </w:t>
            </w:r>
            <w:r w:rsidRPr="00C937CB">
              <w:rPr>
                <w:color w:val="000000"/>
                <w:sz w:val="22"/>
                <w:szCs w:val="22"/>
              </w:rPr>
              <w:t xml:space="preserve">литературные нормы употребления в речи таких слов и их форм,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кофе, мышь, фамилия, шампунь </w:t>
            </w:r>
            <w:r w:rsidRPr="00C937CB">
              <w:rPr>
                <w:color w:val="000000"/>
                <w:sz w:val="22"/>
                <w:szCs w:val="22"/>
              </w:rPr>
              <w:t>и др.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Самостоятельная проверочная работа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Оценивать </w:t>
            </w:r>
            <w:r w:rsidRPr="00C937CB">
              <w:rPr>
                <w:color w:val="000000"/>
                <w:sz w:val="22"/>
                <w:szCs w:val="22"/>
              </w:rPr>
              <w:t>свои достижения при выполнении заданий «Проверь себя».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Применять умения писать слова с изученными орфограммами, подбирать заголовок к тексту, составлять предложение на тему, распознавать изученные части речи.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Распознавать </w:t>
            </w:r>
            <w:r w:rsidRPr="00C937CB">
              <w:rPr>
                <w:color w:val="000000"/>
                <w:sz w:val="22"/>
                <w:szCs w:val="22"/>
              </w:rPr>
              <w:t>текст-описание.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Наблюдать </w:t>
            </w:r>
            <w:r w:rsidRPr="00C937CB">
              <w:rPr>
                <w:color w:val="000000"/>
                <w:sz w:val="22"/>
                <w:szCs w:val="22"/>
              </w:rPr>
              <w:t>над ролью имён прилагательных в тексте-описании.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b/>
                <w:bCs/>
                <w:color w:val="000000"/>
                <w:sz w:val="22"/>
                <w:szCs w:val="22"/>
              </w:rPr>
              <w:t xml:space="preserve">Составлять </w:t>
            </w:r>
            <w:r w:rsidRPr="00C937CB">
              <w:rPr>
                <w:color w:val="000000"/>
                <w:sz w:val="22"/>
                <w:szCs w:val="22"/>
              </w:rPr>
              <w:t>текст-описание натюрморта по репродукции картины Ф. П. Толстого «Букет цветов, бабочка и птичка» (под руководством учителя).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Составлять </w:t>
            </w:r>
            <w:r w:rsidRPr="00C937CB">
              <w:rPr>
                <w:color w:val="000000"/>
                <w:sz w:val="22"/>
                <w:szCs w:val="22"/>
              </w:rPr>
              <w:t>текст-описание на основе личных наблюдений (коллектив</w:t>
            </w:r>
            <w:r w:rsidRPr="00C937CB">
              <w:rPr>
                <w:color w:val="000000"/>
                <w:sz w:val="22"/>
                <w:szCs w:val="22"/>
              </w:rPr>
              <w:softHyphen/>
              <w:t>ное обсуждение плана подготовительной работы).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Находить прилагательные в тексте. Умение с достаточной полнотой и точностью выражать свои мысли в соответствии с задачами и условиями коммуникации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Различение слов отвечающих на вопросы </w:t>
            </w:r>
            <w:r w:rsidRPr="00C937CB">
              <w:rPr>
                <w:i/>
                <w:color w:val="000000"/>
                <w:sz w:val="22"/>
                <w:szCs w:val="22"/>
              </w:rPr>
              <w:t>какой? какая? какое?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24.02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Различение прилагательных в единственном и во множественном числе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Определять число имени прилагательного Строить сообщения в устной и письменной форме.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Прилагательные, противоположные по смыслу, их употребление в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Подбирать к существительным прилагательные, близкие и противоположные по смыслу Строить сообщения в устной и письменной форме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26.02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Употребление прилагательных в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Умение осознавать роль языка и речи в жизни людей. Устанавливать связь между существительным и прилагательным. Распознавать текст – повествование  и выделять его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характерные признаки.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Умение осуществлять действие по образцу и заданному правилу.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29.02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Обобщение знаний о словах –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названиях предметов, признаков предметов, действий предметов.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116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01.03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словарный диктант № 3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Устанавливать связь между существительным и прилагательным.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Закрепление по теме: 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« Имя прилагательное».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Находить прилагательные в тексте. Умение с достаточной полнотой и точностью выражать свои мысли в соответствии с задачами и условиями коммуникации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ПРЕДЛОГ (7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03.03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Предлог как слово и его роль в речи.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Узнавать предлоги в устной и письменной речи.</w:t>
            </w:r>
          </w:p>
          <w:p w:rsidR="00C512DD" w:rsidRPr="00C937CB" w:rsidRDefault="00C512DD" w:rsidP="00B478FC">
            <w:pPr>
              <w:jc w:val="both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Правильно употреблять предлоги в речи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(прийти из школы).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Раздельно писать предлоги со словами.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Редактировать текст; восстанавливать деформированный повествова</w:t>
            </w:r>
            <w:r w:rsidRPr="00C937CB">
              <w:rPr>
                <w:color w:val="000000"/>
                <w:sz w:val="22"/>
                <w:szCs w:val="22"/>
              </w:rPr>
              <w:softHyphen/>
              <w:t>тельный текст.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Уметь находить части речи в различных словарях. Составлять проект и защищать его.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личные местоимения (в начальной форме) среди других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слов и в предложении.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Различать местоимения и имена существительные.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Осознавать предлог как часть речи. Умение с достаточной полнотой и точностью выражать свои мысли в соответствии с задачами и условиями коммуникации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119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Раздельное написание предлогов со словами.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Устанавливать связь слов в предложении с помощью предлогов. Умение слушать и понимать речь других.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</w:t>
            </w:r>
            <w:r w:rsidRPr="00C937CB">
              <w:rPr>
                <w:bCs/>
                <w:sz w:val="22"/>
                <w:szCs w:val="22"/>
              </w:rPr>
              <w:lastRenderedPageBreak/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lastRenderedPageBreak/>
              <w:t>07.03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Единообразное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написание предлогов не зависимо от их произношения.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жизни человека. Писать предлоги отдельно от других слов.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Единообразное написание предлогов не зависимо от их произношения.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Устанавливать связь слов в предложении с помощью предлогов.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6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Писать предлоги отдельно от других слов.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Классифицировать ошибки в соответствии с изученными правилами.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Речевой этикет. Слова благодарности.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Осознавать местоимение как часть речи. Умение слушать и понимать речь других.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РОДСТВЕННЫЕ (ОДНОКОРЕННЫЕ) СЛОВА (7ч)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Общее понятие об однокоренных (родственных) словах.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Ознакомление с признаками родственных слов. Работа над развитием умения сравнивать слова Выделение значимых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частей слова: введение понятия «корень». Выборочное чтение: нахождение необходимого учебного материала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Формировать умения находить и исправлять ошибки; повторить и закрепить изученный материал. Выделение значимых частей слова (корень, окончание). Чтение и понимание учебного текста, формулировок заданий, правил, определений. Проверить навыки правописания слов с изученными орфограммами.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Осознание роли языка и речи в жизни человека. Распознавать текст – рассуждение  и выделять его характерные признаки. Строить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126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Признаки однокоренных слов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Знать</w:t>
            </w:r>
            <w:r w:rsidRPr="00C937CB">
              <w:rPr>
                <w:color w:val="000000"/>
                <w:sz w:val="22"/>
                <w:szCs w:val="22"/>
              </w:rPr>
              <w:t xml:space="preserve"> понятие «корень» слова.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Уметь: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подбирать однокоренные слова;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выделять корень в родственных</w:t>
            </w:r>
            <w:r w:rsidRPr="00C937CB">
              <w:rPr>
                <w:color w:val="000000"/>
                <w:sz w:val="22"/>
                <w:szCs w:val="22"/>
              </w:rPr>
              <w:br/>
              <w:t>(однокоренных) словах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Признаки однокоренных слов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Обучающее сочинение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Составлять текст-повествование на предложенную тему, находить нуж</w:t>
            </w:r>
            <w:r w:rsidRPr="00C937CB">
              <w:rPr>
                <w:color w:val="000000"/>
                <w:sz w:val="22"/>
                <w:szCs w:val="22"/>
              </w:rPr>
              <w:softHyphen/>
              <w:t>ную информацию для ответа на вопрос к тексту и записывать ответ.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Применять правила правописания. Умение слушать и понимать речь других.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129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 Правописание однокоренных слов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Классифицировать ошибки в соответствии с изученными правилами.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Единообразное написание корня в однокоренных словах.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единообразным написанием корня в однокоренных словах. Использовать правило при написании слов с безударными гласным в корне.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 xml:space="preserve"> Знать</w:t>
            </w:r>
            <w:r w:rsidRPr="00C937CB">
              <w:rPr>
                <w:color w:val="000000"/>
                <w:sz w:val="22"/>
                <w:szCs w:val="22"/>
              </w:rPr>
              <w:t xml:space="preserve"> понятие «корень» слова.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Уметь: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подбирать однокоренные слова;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выделять корень в родственных</w:t>
            </w:r>
            <w:r w:rsidRPr="00C937CB">
              <w:rPr>
                <w:color w:val="000000"/>
                <w:sz w:val="22"/>
                <w:szCs w:val="22"/>
              </w:rPr>
              <w:br/>
              <w:t xml:space="preserve">(однокоренных) словах Умение с достаточной полнотой и точностью выражать свои мысли в соответствии с задачами урока и условиями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коммуникации.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  <w:lang w:val="en-US"/>
              </w:rPr>
              <w:lastRenderedPageBreak/>
              <w:t>IV</w:t>
            </w:r>
            <w:r w:rsidRPr="00C937CB">
              <w:rPr>
                <w:b/>
                <w:color w:val="000000"/>
                <w:sz w:val="22"/>
                <w:szCs w:val="22"/>
              </w:rPr>
              <w:t xml:space="preserve"> четверть – 40 часов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Единообразное написание корня в однокоренных словах.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единообразным написанием корня в однокоренных словах. Использовать правило при написании слов с безударными гласным в корне.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 xml:space="preserve"> Знать</w:t>
            </w:r>
            <w:r w:rsidRPr="00C937CB">
              <w:rPr>
                <w:color w:val="000000"/>
                <w:sz w:val="22"/>
                <w:szCs w:val="22"/>
              </w:rPr>
              <w:t xml:space="preserve"> понятие «корень» слова.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bCs/>
                <w:i/>
                <w:iCs/>
                <w:color w:val="000000"/>
                <w:sz w:val="22"/>
                <w:szCs w:val="22"/>
              </w:rPr>
              <w:t>Уметь:</w:t>
            </w:r>
          </w:p>
          <w:p w:rsidR="00C512DD" w:rsidRPr="00C937CB" w:rsidRDefault="00C512DD" w:rsidP="00B478F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подбирать однокоренные слова;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– выделять корень в родственных</w:t>
            </w:r>
            <w:r w:rsidRPr="00C937CB">
              <w:rPr>
                <w:color w:val="000000"/>
                <w:sz w:val="22"/>
                <w:szCs w:val="22"/>
              </w:rPr>
              <w:br/>
              <w:t>(однокоренных) словах Умение с достаточной полнотой и точностью выражать свои мысли в соответствии с задачами урока и условиями коммуникации.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БЕЗУДАРНЫЕ ГЛАСНЫЕ В КОРНЕ( 9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23.03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Способы проверки безударных гласных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безударный гласный звук в слове и его место в слове. Находить в двусложных словах букву безударного гласного звука, на</w:t>
            </w:r>
            <w:r w:rsidRPr="00C937CB">
              <w:rPr>
                <w:color w:val="000000"/>
                <w:sz w:val="22"/>
                <w:szCs w:val="22"/>
              </w:rPr>
              <w:softHyphen/>
              <w:t>писание которой надо проверять.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проверочное и проверяемое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Объяснять, когда в речи употребляют образные выражения (фразеоло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гизмы):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язык заплетается, воробью по колено </w:t>
            </w:r>
            <w:r w:rsidRPr="00C937CB">
              <w:rPr>
                <w:color w:val="000000"/>
                <w:sz w:val="22"/>
                <w:szCs w:val="22"/>
              </w:rPr>
              <w:t>и др.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проверочные слова путём изменения формы слова и под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бора однокоренного слова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(слоны — слон, слоник; трава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травы, травка).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над единообразным написанием корня в однокоренных словах. Использовать правило при написании слов с безударными 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Планировать учебные действия при решении орфографической задачи (обозначение буквой безударного гласного звука в слове), определять пути её решения, решать её в соответствии с изученным правилом.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слова с безударным гласным в корне, поль</w:t>
            </w:r>
            <w:r w:rsidRPr="00C937CB">
              <w:rPr>
                <w:color w:val="000000"/>
                <w:sz w:val="22"/>
                <w:szCs w:val="22"/>
              </w:rPr>
              <w:softHyphen/>
              <w:t>зуясь алгоритмом проверки написания.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Различать проверяемые и непроверяемые орфограммы. Запоминать написание непроверяемой орфограммы безударного 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ного звука в словах, предусмотренных программой 1 и 2 классов.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</w:t>
            </w:r>
            <w:r w:rsidRPr="00C937CB">
              <w:rPr>
                <w:color w:val="000000"/>
                <w:sz w:val="22"/>
                <w:szCs w:val="22"/>
              </w:rPr>
              <w:softHyphen/>
              <w:t>ческому словарю.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примеры слов с изучаемой орфограммой.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 Различать формы слова и однокоренные слова, видеть орфограмму в слове.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Видеть орфограмму в слове, проверять безударные гласные в коне слова. Умение с достаточной полнотой и точностью выражать свои мысли в соответствии с задачами урока и условиями коммуникации.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Уметь точно отвечать на вопросы.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слушать и понимать речь других.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Планирование – определение последовательности промежуточных целей с учётом конечного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Распознавание проверочных слов и слов, которые нужно проверять. Подбор однокоренного  проверочного слова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05.04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в написании слов  с безударными 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06.04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в написании слов  с безударными 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07.04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в написании слов  с безударными 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08.04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Упражнение в написании слов с безударными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138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написании слов с безударными 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139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написании слов с безударными гласными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13.04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7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Устанавливать связь между существительным и прилагательным.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ПАРНЫЕ ЗВОНКИЕ И ГЛУХИЕ СОГЛАСНЫЕ В КОРНЕ (6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14.04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парных звонких и глухих согласных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глухие и звонкие согласные звуки, парные и непарные. Характеризовать согласный звук (глухой — звонкий, парный — непар</w:t>
            </w:r>
            <w:r w:rsidRPr="00C937CB">
              <w:rPr>
                <w:color w:val="000000"/>
                <w:sz w:val="22"/>
                <w:szCs w:val="22"/>
              </w:rPr>
              <w:softHyphen/>
              <w:t>ный) и оценивать правильность данной характеристики. Правильно произносить звонкие и глухие согласные звуки на конце слова и перед другими согласными (кроме сонорных).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на слух парный по глухости-звонкости согласный звук на конце слова и в корне перед согласным.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Соотносить произношение и написание парного по глухости-звонкости согласного звука на конце слова и в корне перед согласным.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в словах букву парного согласного звука, написание которой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надо проверять.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проверочное и проверяемое слова.</w:t>
            </w:r>
          </w:p>
          <w:p w:rsidR="00C512DD" w:rsidRPr="00C937CB" w:rsidRDefault="00C512DD" w:rsidP="00C512DD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проверочные слова путём изменения формы слова и под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бора однокоренных слов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(травка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трава, травушка; мороз — моро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softHyphen/>
              <w:t>зы, морозный).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Использовать правило при написании слов с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парным по глухости-звонкости согл.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с текстом: определять тему текста, подбирать к нему заголо</w:t>
            </w:r>
            <w:r w:rsidRPr="00C937CB">
              <w:rPr>
                <w:sz w:val="22"/>
                <w:szCs w:val="22"/>
              </w:rPr>
              <w:softHyphen/>
              <w:t>вок, определять части текста. 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Использовать правило при написании слов с парным по глухости-звонкости согласным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Сопоставлять приёмы проверки написания гласных и согласных в кор</w:t>
            </w:r>
            <w:r w:rsidRPr="00C937CB">
              <w:rPr>
                <w:color w:val="000000"/>
                <w:sz w:val="22"/>
                <w:szCs w:val="22"/>
              </w:rPr>
              <w:softHyphen/>
              <w:t>не слова.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Характеризовать парные звонкие и глухие согласные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15.04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парных согласных в корне путем подбора однокоренных слов.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парных согласных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Проверять парные звонкие и глухие согласные на конце слова 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участвовать в обсуждении Умение осуществлять действие по образцу и заданному правилу. 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парных согласных  и безударных гласных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20.04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Проверка парных согласных  и безударных гласных в корне.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Установление учащимися связи между целью учебной деятельности и её мотивом. Применять правила правописания. Контроль в форме сличения способа действия и его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146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21.04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диктант № 8</w:t>
            </w:r>
            <w:r w:rsidRPr="00C937CB">
              <w:rPr>
                <w:color w:val="000000"/>
                <w:sz w:val="22"/>
                <w:szCs w:val="22"/>
              </w:rPr>
              <w:t xml:space="preserve"> по теме: «Правописание парных согласных и безударных гласных в корне слова».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итоговый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Классифицировать ошибки в соответствии с изученными правилами. Умение слушать и понимать речь других. Оценка результатов работы.</w:t>
            </w: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ПРЕДЛОЖЕНИЕ (5 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22.04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Подлежащее и сказуемое -  главные члены 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комб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Отличать предложение от группы слов. Определять границы предложения в деформированном тексте. Составлять предложения из слов. Определять в тексте предложения, различные по цели высказывания; выбирать и обосновывать знаки препинания в конце предложения.</w:t>
            </w:r>
          </w:p>
          <w:p w:rsidR="00C512DD" w:rsidRPr="00C937CB" w:rsidRDefault="00C512DD" w:rsidP="00B478FC">
            <w:pPr>
              <w:pStyle w:val="3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sz w:val="22"/>
                <w:szCs w:val="22"/>
              </w:rPr>
              <w:t>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Писать слова в предложении раздельно. Находить главные члены (основу) предложения.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color w:val="000000"/>
                <w:sz w:val="22"/>
                <w:szCs w:val="22"/>
              </w:rPr>
              <w:t>Обозначать графически грамматическую основу.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Различать 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выделять главные и второстепенные члены предложения.</w:t>
            </w:r>
          </w:p>
          <w:p w:rsidR="00C512DD" w:rsidRPr="00C937CB" w:rsidRDefault="00C512DD" w:rsidP="00B478FC">
            <w:pPr>
              <w:tabs>
                <w:tab w:val="left" w:pos="2527"/>
              </w:tabs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правильность выделения подлежащего и сказуемого. Анализировать схему и составлять по ней сообщение о главных членах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Находить основу и второстепенные члены предложения. Умение слушать и понимать речь других. Умение высказывать своё предположение на основе работы с материалом учебника.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148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Связь слов в предложении.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УОНЗ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Различать группу предложения и группу слов, оформлять предложение на письме. Обнаруживать и формулировать учебную проблему совместно с учителем. Умение высказывать своё предположение на основе работы с материалом учебника.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149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26.04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Сочинение по серии картинок и началу.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Составлять предложения, читать их, делать логическое ударение. Сотрудничество с учителем и сверстниками.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150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27.04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ошибками. Связь слов в предложении.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Различать группу предложения и группу слов, оформлять предложение на письме. Обнаруживать и формулировать учебную проблему совместно с учителем. Умение высказывать своё предположение на основе работы с материалом учебника.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28.04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установлении связи слов в предложении.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152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i/>
                <w:color w:val="000000"/>
                <w:sz w:val="22"/>
                <w:szCs w:val="22"/>
              </w:rPr>
              <w:t>ПОВТОРЕНИЕ (19ч)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29.04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 предложении и тексте как единицах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Повторить изученный материал по теме «Текст».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Обобщение знаний о предложении Правильно оформлять предложение в письменной речи. Признаки предложения и использование в речи.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Понятия </w:t>
            </w:r>
            <w:r w:rsidRPr="00C937CB">
              <w:rPr>
                <w:i/>
                <w:iCs/>
                <w:sz w:val="22"/>
                <w:szCs w:val="22"/>
              </w:rPr>
              <w:t xml:space="preserve">«подлежащее», «сказуемое», </w:t>
            </w:r>
            <w:r w:rsidRPr="00C937CB">
              <w:rPr>
                <w:sz w:val="22"/>
                <w:szCs w:val="22"/>
              </w:rPr>
              <w:t>составление предложений.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Отличать текст от предложения. Умение слушать и понимать речь других.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02.05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Контрольное списывание №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rPr>
          <w:trHeight w:val="367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154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03.05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об алфавите.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Объяснять, где могут пригодиться знания об алфавите.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Называть буквы правильно и располагать их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Классифицировать буквы по сходству в их названии, по характеристике звука, который они обозначают. Определять положение заданной буквы в алфавите: ближе к концу, к середине, к началу, называть соседние буквы по отношению к за</w:t>
            </w:r>
            <w:r w:rsidRPr="00C937CB">
              <w:rPr>
                <w:color w:val="000000"/>
                <w:sz w:val="22"/>
                <w:szCs w:val="22"/>
              </w:rPr>
              <w:softHyphen/>
              <w:t>данной. Работать с памяткой «Алфавит». Располагать заданные слова в алфавитном порядке.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Использовать знание алфавита при работе со словарями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Соотносить словесные и зрительные образы. Строить сообщения в устной и письменной форме.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155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04.05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 звуках и буквах, о слоге.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Находить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 слове гласные звуки. Объяснять особенности гласных зву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softHyphen/>
              <w:t>ков.</w:t>
            </w:r>
          </w:p>
          <w:p w:rsidR="00C512DD" w:rsidRPr="00C937CB" w:rsidRDefault="00C512DD" w:rsidP="00B478FC">
            <w:pPr>
              <w:ind w:lef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Правильно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произносить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звуки.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Различать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гласные звуки и буквы, обозначающие гласные звуки.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Работать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с памяткой «Гласные звуки и буквы для их обозначения».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Определять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«работу» букв, обозначающих гласные звуки в слове. </w:t>
            </w:r>
          </w:p>
          <w:p w:rsidR="00C512DD" w:rsidRPr="00C937CB" w:rsidRDefault="00C512DD" w:rsidP="00B478FC">
            <w:pPr>
              <w:ind w:left="40" w:right="40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количество звуков и букв в таких словах, как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клюв, юла, поют.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Объяснять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причины разного количества звуков и букв в слове. </w:t>
            </w:r>
            <w:r w:rsidRPr="00C937CB">
              <w:rPr>
                <w:rFonts w:eastAsia="Calibri"/>
                <w:bCs/>
                <w:sz w:val="22"/>
                <w:szCs w:val="22"/>
                <w:lang w:eastAsia="en-US"/>
              </w:rPr>
              <w:t>Соотносить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звуковой и буквенный состав слов</w:t>
            </w:r>
            <w:r w:rsidRPr="00C937CB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(роса, якорь).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Отличать предложение от группы слов. Умение с достаточной полнотой и точностью выражать свои мысли в соответствии с задачами урока и условиями коммуникации.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05.05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слов с разделительным мягким знаком.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Наблюдать над произношением слов с разделительным ь. Соотносить количество звуков и букв в таких словах, как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семья, вьюга.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слова с мягким знаком — показателем мягкости предшеству</w:t>
            </w:r>
            <w:r w:rsidRPr="00C937CB">
              <w:rPr>
                <w:color w:val="000000"/>
                <w:sz w:val="22"/>
                <w:szCs w:val="22"/>
              </w:rPr>
              <w:softHyphen/>
              <w:t>ющего согласного звука и с разделительным мягким знаком. Использовать правило при написании слов с разделительным мяг. знаком (ь).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Распознавать однокоренные слова по двум признакам. Умение слушать и понимать речь других.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06.05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правил переноса слов с ь и буквой й в середине слова.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лексическое значение слова.Находить в тексте незнакомые слова.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слова по тематическим группам.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Распознавать многозначные слова.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 Делить </w:t>
            </w:r>
            <w:r w:rsidRPr="00C937CB">
              <w:rPr>
                <w:color w:val="000000"/>
                <w:sz w:val="22"/>
                <w:szCs w:val="22"/>
              </w:rPr>
              <w:t xml:space="preserve">слова на слоги.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Определять </w:t>
            </w:r>
            <w:r w:rsidRPr="00C937CB">
              <w:rPr>
                <w:color w:val="000000"/>
                <w:sz w:val="22"/>
                <w:szCs w:val="22"/>
              </w:rPr>
              <w:t>количество в слове слогов.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Cs/>
                <w:color w:val="000000"/>
                <w:sz w:val="22"/>
                <w:szCs w:val="22"/>
              </w:rPr>
              <w:t xml:space="preserve">Классифицировать </w:t>
            </w:r>
            <w:r w:rsidRPr="00C937CB">
              <w:rPr>
                <w:color w:val="000000"/>
                <w:sz w:val="22"/>
                <w:szCs w:val="22"/>
              </w:rPr>
              <w:t>слова по количеству в них слогов.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Определять </w:t>
            </w:r>
            <w:r w:rsidRPr="00C937CB">
              <w:rPr>
                <w:color w:val="000000"/>
                <w:sz w:val="22"/>
                <w:szCs w:val="22"/>
              </w:rPr>
              <w:t xml:space="preserve">ударение в слове. 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Находить </w:t>
            </w:r>
            <w:r w:rsidRPr="00C937CB">
              <w:rPr>
                <w:color w:val="000000"/>
                <w:sz w:val="22"/>
                <w:szCs w:val="22"/>
              </w:rPr>
              <w:t>слова по заданной модели.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 xml:space="preserve">Сравнивать </w:t>
            </w:r>
            <w:r w:rsidRPr="00C937CB">
              <w:rPr>
                <w:color w:val="000000"/>
                <w:sz w:val="22"/>
                <w:szCs w:val="22"/>
              </w:rPr>
              <w:t>модели слогоударной структуры слова и подбирать к ним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слова.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Наблюдать за ролью словесного ударения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color w:val="000000"/>
                <w:sz w:val="22"/>
                <w:szCs w:val="22"/>
              </w:rPr>
              <w:t>Различать ударные и безударные слоги.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Наблюдать над разноместностью и подвижностью русского ударения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lastRenderedPageBreak/>
              <w:t>Работать с орфоэпическим словарём, находить в нём нужную информацию о произношении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Соблюдать в практике речевого общения изучаемые нормы произно</w:t>
            </w:r>
            <w:r w:rsidRPr="00C937CB">
              <w:rPr>
                <w:color w:val="000000"/>
                <w:sz w:val="22"/>
                <w:szCs w:val="22"/>
              </w:rPr>
              <w:softHyphen/>
              <w:t>шения слов. Оценивать в процессе совместной деятельности в парах правильность произношения слов. Сравнивать слова по возможности переноса слов с одной строки на другую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(якорь,     (крот, улей, зима),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Переносить слова по слогам.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взаимоконтроль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Распознавать части речи.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158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09.05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 с сочетаниями жи-ши, ча-ща, чу-щу.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в словах буквосочетания жи—ши, ча—ща, чу—щу подби</w:t>
            </w:r>
            <w:r w:rsidRPr="00C937CB">
              <w:rPr>
                <w:color w:val="000000"/>
                <w:sz w:val="22"/>
                <w:szCs w:val="22"/>
              </w:rPr>
              <w:softHyphen/>
              <w:t>рать примеры слов с такими буквосочетаниями.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Применять правило при написании слов с буквосочетаниями жи—ши, ча—ща. чу—щу. Оценивать свои достижения при выполнении заданий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Проводить фонетический анализ слова. Строить сообщения в устной и письменной форме.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159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10.05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Слова с сочетаниями чк, чн.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непарные мягкие шипящие звуки.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Соблюдать в речи правильное орфоэпическое произношение слов с со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четаниями чн, чт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(чтобы, скучно </w:t>
            </w:r>
            <w:r w:rsidRPr="00C937CB">
              <w:rPr>
                <w:color w:val="000000"/>
                <w:sz w:val="22"/>
                <w:szCs w:val="22"/>
              </w:rPr>
              <w:t>и др.). Работать с орфоэпическим словарём.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Находить в словах буквосочетания чк, чн, чт, щн, нч, подбирать при</w:t>
            </w:r>
            <w:r w:rsidRPr="00C937CB">
              <w:rPr>
                <w:color w:val="000000"/>
                <w:sz w:val="22"/>
                <w:szCs w:val="22"/>
              </w:rPr>
              <w:softHyphen/>
              <w:t>меры слов с такими сочетаниями.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Применять правила правописания. Умение слушать и понимать речь других.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11.05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срез № 3 (на выходе)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контроль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Использовать правило при написании слов с парным по глухости-звонкости согласным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Сопоставлять приёмы проверки написания гласных и согласных в кор</w:t>
            </w:r>
            <w:r w:rsidRPr="00C937CB">
              <w:rPr>
                <w:color w:val="000000"/>
                <w:sz w:val="22"/>
                <w:szCs w:val="22"/>
              </w:rPr>
              <w:softHyphen/>
              <w:t>не слова.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правильность написания слов с изученными орфограммами. Работать с памяткой «Как подготовиться к диктанту».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Анализировать текст с целью нахождения в нём информации для от</w:t>
            </w:r>
            <w:r w:rsidRPr="00C937CB">
              <w:rPr>
                <w:sz w:val="22"/>
                <w:szCs w:val="22"/>
              </w:rPr>
              <w:softHyphen/>
              <w:t>ветов на вопросы, записывать ответы.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Сопоставлять приёмы проверки написания гласных и согласных в кор</w:t>
            </w:r>
            <w:r w:rsidRPr="00C937CB">
              <w:rPr>
                <w:color w:val="000000"/>
                <w:sz w:val="22"/>
                <w:szCs w:val="22"/>
              </w:rPr>
              <w:softHyphen/>
              <w:t>не слова.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итоговый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Применять правила правописания. Контроль в форме сличения способа действия и его результата.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161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12.05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над ошибками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свою письменную работу; работать над ошибками.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Классифицировать ошибки в соответствии с изученными правилами. Умение слушать и понимать речь других.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13.05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Повторение сведений о словах, называющих предметы, признаки предметов, действия предметов (о существительном,  прилагательном, глаголе.)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Обобщить знания учащихся, полученные в процессе изучения отдельных тем, установить связь между ними.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взаимоконтроль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Использовать полученные знания.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16.05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об имени существительном.</w:t>
            </w:r>
          </w:p>
          <w:p w:rsidR="00C512DD" w:rsidRPr="00C937CB" w:rsidRDefault="00C512DD" w:rsidP="00C512DD">
            <w:pPr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Контрольный словарный диктант № 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комб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Соотносить слова-названия (предметов, признаков, действий), вопро</w:t>
            </w:r>
            <w:r w:rsidRPr="00C937CB">
              <w:rPr>
                <w:color w:val="000000"/>
                <w:sz w:val="22"/>
                <w:szCs w:val="22"/>
              </w:rPr>
              <w:softHyphen/>
              <w:t>сы, на которые они отвечают, с частями речи.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Анализировать схему «Части речи», составлять по ней сообщение.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Находить в тексте части речи с опорой на признаки частей речи, поль</w:t>
            </w:r>
            <w:r w:rsidRPr="00C937CB">
              <w:rPr>
                <w:color w:val="000000"/>
                <w:sz w:val="22"/>
                <w:szCs w:val="22"/>
              </w:rPr>
              <w:softHyphen/>
              <w:t>зуясь схемой. Распознавать имя существительное среди других частей речи по обоб</w:t>
            </w:r>
            <w:r w:rsidRPr="00C937CB">
              <w:rPr>
                <w:color w:val="000000"/>
                <w:sz w:val="22"/>
                <w:szCs w:val="22"/>
              </w:rPr>
              <w:softHyphen/>
              <w:t>щённому лексическому значению и вопросу.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отнесение слова к имени существительному. Объяснять лексическое значение слов — имён существительных.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Обогащать собственный словарь именами существительными разных лексико-тематических групп. Различать одушевлённые и неодушевлённые имена существительные с опорой на вопросы кто?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и что?, подбирать примеры таких существи</w:t>
            </w:r>
            <w:r w:rsidRPr="00C937CB">
              <w:rPr>
                <w:color w:val="000000"/>
                <w:sz w:val="22"/>
                <w:szCs w:val="22"/>
              </w:rPr>
              <w:softHyphen/>
              <w:t>тельных.</w:t>
            </w:r>
          </w:p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имена существительные одушевлённые и неодушев</w:t>
            </w:r>
            <w:r w:rsidRPr="00C937CB">
              <w:rPr>
                <w:color w:val="000000"/>
                <w:sz w:val="22"/>
                <w:szCs w:val="22"/>
              </w:rPr>
              <w:softHyphen/>
              <w:t>лённые по значению и объединять их в тематические группы. Классифицировать имена существительные собственные и нарицатель</w:t>
            </w:r>
            <w:r w:rsidRPr="00C937CB">
              <w:rPr>
                <w:color w:val="000000"/>
                <w:sz w:val="22"/>
                <w:szCs w:val="22"/>
              </w:rPr>
              <w:softHyphen/>
              <w:t>ные по значению и объединять их в тематические группы.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итоговый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Распределять имена существительные в тематические группы предметов. Умение с достаточной полнотой и точностью выражать свои мысли в соответствии с задачами и условиями коммуникации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164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17.05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об имени прилагательном.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Повторить смысловое значение имён прилагательных; показать связь имени прилагательного с именем существительным.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самоконтроль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Умение осознавать роль языка и речи в жизни людей. Устанавливать связь между существительным и прилагательным.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Умение осуществлять действие по образцу и заданному правилу.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18.05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Обобщение знаний о глаголе.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Работа с текстом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tabs>
                <w:tab w:val="left" w:pos="3780"/>
              </w:tabs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глагол среди других частей речи по обобщённому лекси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ческому значению и вопросу.  Обосновывать правильность отнесения слова к глаголу.                                             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Классифицировать глаголы по вопросам.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Распознавать глаголы, употреблённые в прямом и переносном значе</w:t>
            </w:r>
            <w:r w:rsidRPr="00C937CB">
              <w:rPr>
                <w:color w:val="000000"/>
                <w:sz w:val="22"/>
                <w:szCs w:val="22"/>
              </w:rPr>
              <w:softHyphen/>
              <w:t>ниях.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Определять, каким членом предложения является глагол в предложе</w:t>
            </w:r>
            <w:r w:rsidRPr="00C937CB">
              <w:rPr>
                <w:color w:val="000000"/>
                <w:sz w:val="22"/>
                <w:szCs w:val="22"/>
              </w:rPr>
              <w:softHyphen/>
              <w:t>нии.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Выбирать глаголы в соответствии с задачей речевого высказывания. Определять число глаголов, распределять глаголы по группам в зави</w:t>
            </w:r>
            <w:r w:rsidRPr="00C937CB">
              <w:rPr>
                <w:color w:val="000000"/>
                <w:sz w:val="22"/>
                <w:szCs w:val="22"/>
              </w:rPr>
              <w:softHyphen/>
              <w:t>симости от их числа, изменять глаголы по числам, приводить примеры глаголов определённого числа, употреблять глаголы в определённом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 xml:space="preserve">числе.                                                                                            Соблюдать в практике речевого общения орфоэпические и лексические нормы употребления глаголов. 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i/>
                <w:i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Раздельно писать частицу не с глаголом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(не кричать).</w:t>
            </w:r>
          </w:p>
          <w:p w:rsidR="00C512DD" w:rsidRPr="00C937CB" w:rsidRDefault="00C512DD" w:rsidP="00B478FC">
            <w:pPr>
              <w:tabs>
                <w:tab w:val="left" w:pos="3780"/>
              </w:tabs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Определять грамматические признаки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глагола: число (единственное или множественное), роль в предложении. Обосновывать правильность определения признаков глагола.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Нравственно-этическая ориентация. Писать частицу НЕ раздельно с глаголами. Умение с достаточной полнотой и точностью выражать свои мысли в соответствии с задачами урока и условиями коммуникации.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166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19.05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безударных гласных и парных согласных в корне слова.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Определять безударный гласный звук в слове и его место в слове. Находить в двусложных словах букву безударного гласного звука, на</w:t>
            </w:r>
            <w:r w:rsidRPr="00C937CB">
              <w:rPr>
                <w:color w:val="000000"/>
                <w:sz w:val="22"/>
                <w:szCs w:val="22"/>
              </w:rPr>
              <w:softHyphen/>
              <w:t>писание которой надо проверять.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проверочное и проверяемое слова.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Объяснять, когда в речи употребляют образные выражения (фразеоло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гизмы):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язык заплетается, воробью по колено </w:t>
            </w:r>
            <w:r w:rsidRPr="00C937CB">
              <w:rPr>
                <w:color w:val="000000"/>
                <w:sz w:val="22"/>
                <w:szCs w:val="22"/>
              </w:rPr>
              <w:t>и др.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проверочные слова путём изменения формы слова и под</w:t>
            </w:r>
            <w:r w:rsidRPr="00C937CB">
              <w:rPr>
                <w:color w:val="000000"/>
                <w:sz w:val="22"/>
                <w:szCs w:val="22"/>
              </w:rPr>
              <w:softHyphen/>
              <w:t xml:space="preserve">бора однокоренного слова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 xml:space="preserve">(слоны — слон, слоник; трава </w:t>
            </w:r>
            <w:r w:rsidRPr="00C937CB">
              <w:rPr>
                <w:color w:val="000000"/>
                <w:sz w:val="22"/>
                <w:szCs w:val="22"/>
              </w:rPr>
              <w:t xml:space="preserve">— </w:t>
            </w:r>
            <w:r w:rsidRPr="00C937CB">
              <w:rPr>
                <w:i/>
                <w:iCs/>
                <w:color w:val="000000"/>
                <w:sz w:val="22"/>
                <w:szCs w:val="22"/>
              </w:rPr>
              <w:t>травы, травка).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. Использовать правило при написании слов с безударными 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Планировать учебные действия при решении орфографической задачи (обозначение буквой безударного гласного звука в слове), определять пути её решения, решать её в соответствии с изученным правилом.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слова с безударным гласным в корне, поль</w:t>
            </w:r>
            <w:r w:rsidRPr="00C937CB">
              <w:rPr>
                <w:color w:val="000000"/>
                <w:sz w:val="22"/>
                <w:szCs w:val="22"/>
              </w:rPr>
              <w:softHyphen/>
              <w:t>зуясь алгоритмом проверки написания. Использовать правило при написании слов с парным по глухости-звонкости согл. звуком на конце слова и перед согласным в корне.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Объяснять правописание слов с парным по глухости-звонкости соглас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ным звуком на основе алгоритма проверки написания.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Различать проверяемые и непроверяемые орфограммы. Запоминать написание непроверяемой орфограммы безударного глас</w:t>
            </w:r>
            <w:r w:rsidRPr="00C937CB">
              <w:rPr>
                <w:color w:val="000000"/>
                <w:sz w:val="22"/>
                <w:szCs w:val="22"/>
              </w:rPr>
              <w:softHyphen/>
              <w:t>ного звука в словах, предусмотренных программой 1 и 2 классов.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Работать с орфографическим словарём учебника: находить слова с изучаемой </w:t>
            </w:r>
            <w:r w:rsidRPr="00C937CB">
              <w:rPr>
                <w:color w:val="000000"/>
                <w:sz w:val="22"/>
                <w:szCs w:val="22"/>
              </w:rPr>
              <w:lastRenderedPageBreak/>
              <w:t>орфограммой и проверять написание слова по орфографи</w:t>
            </w:r>
            <w:r w:rsidRPr="00C937CB">
              <w:rPr>
                <w:color w:val="000000"/>
                <w:sz w:val="22"/>
                <w:szCs w:val="22"/>
              </w:rPr>
              <w:softHyphen/>
              <w:t>ческому словарю.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Подбирать примеры слов с изучаемой орфограммой.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самоконтроль</w:t>
            </w:r>
          </w:p>
        </w:tc>
        <w:tc>
          <w:tcPr>
            <w:tcW w:w="3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Использовать полученные знания.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Оценка результатов работы.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20.05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Правописание безударных гласных и парных согласных в корне слова.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lastRenderedPageBreak/>
              <w:t>168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23.05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Упражнение в установлении связи слов в предложении.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урок развития речи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Отличать предложение от группы слов. Определять границы предложения в деформированном тексте. Составлять предложения из слов. Определять в тексте предложения, различные по цели высказывания; выбирать и обосновывать знаки препинания в конце предложения.</w:t>
            </w:r>
          </w:p>
          <w:p w:rsidR="00C512DD" w:rsidRPr="00C937CB" w:rsidRDefault="00C512DD" w:rsidP="00B478FC">
            <w:pPr>
              <w:pStyle w:val="30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C937CB">
              <w:rPr>
                <w:rFonts w:ascii="Times New Roman" w:hAnsi="Times New Roman"/>
                <w:sz w:val="22"/>
                <w:szCs w:val="22"/>
              </w:rPr>
              <w:t>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Писать слова в предложении раздельно. Находить главные члены (основу) предложения.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color w:val="000000"/>
                <w:sz w:val="22"/>
                <w:szCs w:val="22"/>
              </w:rPr>
              <w:t>Обозначать графически грамматическую основу.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000000"/>
                <w:sz w:val="22"/>
                <w:szCs w:val="22"/>
              </w:rPr>
              <w:t>Различать и выделять главные и второстепенные члены предложения.</w:t>
            </w:r>
          </w:p>
          <w:p w:rsidR="00C512DD" w:rsidRPr="00C937CB" w:rsidRDefault="00C512DD" w:rsidP="00B478FC">
            <w:pPr>
              <w:tabs>
                <w:tab w:val="left" w:pos="2527"/>
              </w:tabs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Обосновывать правильность выделения подлежащего и сказуемого. Анализировать схему и составлять по ней сообщение о главных членах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предложения.</w:t>
            </w:r>
          </w:p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текущий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Осознание роли языка и речи в жизни человека. Писать предлоги отдельно от других слов.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Анализировать, делать выводы, сравнивать.</w:t>
            </w:r>
          </w:p>
        </w:tc>
      </w:tr>
      <w:tr w:rsidR="00C512DD" w:rsidRPr="00C937CB" w:rsidTr="00B478F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169</w:t>
            </w:r>
          </w:p>
          <w:p w:rsidR="00C512DD" w:rsidRPr="00C937CB" w:rsidRDefault="00C512DD" w:rsidP="00C512DD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170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24.05</w:t>
            </w:r>
          </w:p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25.05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Повторение пройденного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Р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Обобщить знания учащихся, полученные в процессе изучения отдельных тем, установить связь между ними.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B478F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Установление учащимися связи между целью учебной деятельности и её мотивом. Использовать полученные знания. Работать в парах, группах;</w:t>
            </w:r>
          </w:p>
          <w:p w:rsidR="00C512DD" w:rsidRPr="00C937CB" w:rsidRDefault="00C512DD" w:rsidP="00C512DD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участвовать в обсуждении Оценка результатов работы.</w:t>
            </w:r>
          </w:p>
        </w:tc>
      </w:tr>
    </w:tbl>
    <w:p w:rsidR="00C512DD" w:rsidRPr="00C937CB" w:rsidRDefault="00C512DD" w:rsidP="00C512DD">
      <w:pPr>
        <w:jc w:val="center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 </w:t>
      </w:r>
    </w:p>
    <w:p w:rsidR="00C512DD" w:rsidRPr="00C937CB" w:rsidRDefault="00C512DD" w:rsidP="00C512DD">
      <w:pPr>
        <w:rPr>
          <w:sz w:val="22"/>
          <w:szCs w:val="22"/>
        </w:rPr>
      </w:pPr>
    </w:p>
    <w:p w:rsidR="00C512DD" w:rsidRPr="00C937CB" w:rsidRDefault="00C512DD" w:rsidP="00C512DD">
      <w:pPr>
        <w:rPr>
          <w:sz w:val="22"/>
          <w:szCs w:val="22"/>
        </w:rPr>
      </w:pPr>
    </w:p>
    <w:p w:rsidR="00C512DD" w:rsidRPr="00C937CB" w:rsidRDefault="00C512DD">
      <w:pPr>
        <w:rPr>
          <w:sz w:val="22"/>
          <w:szCs w:val="22"/>
        </w:rPr>
      </w:pPr>
    </w:p>
    <w:p w:rsidR="00BC77BA" w:rsidRPr="00C937CB" w:rsidRDefault="00BC77BA">
      <w:pPr>
        <w:rPr>
          <w:sz w:val="22"/>
          <w:szCs w:val="22"/>
        </w:rPr>
      </w:pPr>
    </w:p>
    <w:p w:rsidR="00BC77BA" w:rsidRPr="00C937CB" w:rsidRDefault="00BC77BA">
      <w:pPr>
        <w:rPr>
          <w:sz w:val="22"/>
          <w:szCs w:val="22"/>
        </w:rPr>
      </w:pPr>
    </w:p>
    <w:p w:rsidR="00BC77BA" w:rsidRPr="00C937CB" w:rsidRDefault="005A3BCA" w:rsidP="00B359D4">
      <w:pPr>
        <w:tabs>
          <w:tab w:val="left" w:pos="8595"/>
        </w:tabs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Математика 2 класс</w:t>
      </w:r>
    </w:p>
    <w:p w:rsidR="005A3BCA" w:rsidRPr="00C937CB" w:rsidRDefault="005A3BCA" w:rsidP="00B359D4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Пояснительная записка</w:t>
      </w:r>
    </w:p>
    <w:p w:rsidR="005A3BCA" w:rsidRPr="00C937CB" w:rsidRDefault="005A3BCA" w:rsidP="005A3BCA">
      <w:pPr>
        <w:rPr>
          <w:sz w:val="22"/>
          <w:szCs w:val="22"/>
        </w:rPr>
      </w:pPr>
      <w:r w:rsidRPr="00C937CB">
        <w:rPr>
          <w:sz w:val="22"/>
          <w:szCs w:val="22"/>
        </w:rPr>
        <w:t>В разделе «Нумерация», добавляется  1 час на проведение контрольной работы за курс 1 класса из темы « Числа от 1 до 100. Сложение и вычитание», вместо 16 часов «Нумерация» - 17 часов.</w:t>
      </w:r>
    </w:p>
    <w:p w:rsidR="005A3BCA" w:rsidRPr="00C937CB" w:rsidRDefault="005A3BCA" w:rsidP="005A3BCA">
      <w:pPr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В разделе «Числа от 1 до 100. Письменное сложение вычитание» - добавлено 7 часов на закрепление пройденного материала за счет часов «Повторение в конце года»</w:t>
      </w:r>
    </w:p>
    <w:p w:rsidR="005A3BCA" w:rsidRPr="00C937CB" w:rsidRDefault="005A3BCA" w:rsidP="005A3BCA">
      <w:pPr>
        <w:rPr>
          <w:sz w:val="22"/>
          <w:szCs w:val="22"/>
        </w:rPr>
      </w:pPr>
      <w:r w:rsidRPr="00C937CB">
        <w:rPr>
          <w:sz w:val="22"/>
          <w:szCs w:val="22"/>
        </w:rPr>
        <w:t>В разделе «Умножение и деление», вместо 18 часов – 25 часов, увеличены часы на закрепление и повторение пройденного материала за счет: 3- х  часов из «Повторение в конце года», сокращения на 4 часа темы «Умножение и деление. Табличное умножение и деление».</w:t>
      </w:r>
    </w:p>
    <w:p w:rsidR="005A3BCA" w:rsidRPr="00C937CB" w:rsidRDefault="005A3BCA" w:rsidP="005A3BCA">
      <w:pPr>
        <w:rPr>
          <w:sz w:val="22"/>
          <w:szCs w:val="22"/>
        </w:rPr>
      </w:pPr>
      <w:r w:rsidRPr="00C937CB">
        <w:rPr>
          <w:sz w:val="22"/>
          <w:szCs w:val="22"/>
        </w:rPr>
        <w:t>Увеличено кол – во часов на проверочные работы на 1 час, на контрольные работы на 1 час</w:t>
      </w:r>
    </w:p>
    <w:p w:rsidR="005A3BCA" w:rsidRPr="00C937CB" w:rsidRDefault="005A3BCA" w:rsidP="005A3BCA">
      <w:pPr>
        <w:rPr>
          <w:sz w:val="22"/>
          <w:szCs w:val="22"/>
        </w:rPr>
      </w:pPr>
      <w:r w:rsidRPr="00C937CB">
        <w:rPr>
          <w:sz w:val="22"/>
          <w:szCs w:val="22"/>
        </w:rPr>
        <w:t>Резерв с. 10 – 11 (2 часть), с.26 – 27, с.42 – 45</w:t>
      </w:r>
    </w:p>
    <w:p w:rsidR="005A3BCA" w:rsidRPr="00C937CB" w:rsidRDefault="005A3BCA" w:rsidP="005A3BCA">
      <w:pPr>
        <w:tabs>
          <w:tab w:val="left" w:pos="8595"/>
        </w:tabs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Календарно - тематическое планирование. 4 часа / 136 часов</w:t>
      </w:r>
    </w:p>
    <w:tbl>
      <w:tblPr>
        <w:tblW w:w="16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50"/>
        <w:gridCol w:w="1701"/>
        <w:gridCol w:w="67"/>
        <w:gridCol w:w="1209"/>
        <w:gridCol w:w="142"/>
        <w:gridCol w:w="1559"/>
        <w:gridCol w:w="2977"/>
        <w:gridCol w:w="3827"/>
        <w:gridCol w:w="3118"/>
        <w:gridCol w:w="40"/>
        <w:gridCol w:w="27"/>
      </w:tblGrid>
      <w:tr w:rsidR="00BC77BA" w:rsidRPr="00C937CB" w:rsidTr="009A743E">
        <w:trPr>
          <w:gridAfter w:val="2"/>
          <w:wAfter w:w="67" w:type="dxa"/>
          <w:trHeight w:val="335"/>
        </w:trPr>
        <w:tc>
          <w:tcPr>
            <w:tcW w:w="534" w:type="dxa"/>
            <w:vMerge w:val="restart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768" w:type="dxa"/>
            <w:gridSpan w:val="2"/>
            <w:vMerge w:val="restart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Тема урока</w:t>
            </w:r>
          </w:p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351" w:type="dxa"/>
            <w:gridSpan w:val="2"/>
            <w:vMerge w:val="restart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Решаемые проблемы</w:t>
            </w:r>
          </w:p>
        </w:tc>
        <w:tc>
          <w:tcPr>
            <w:tcW w:w="11481" w:type="dxa"/>
            <w:gridSpan w:val="4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</w:t>
            </w:r>
          </w:p>
        </w:tc>
      </w:tr>
      <w:tr w:rsidR="00BC77BA" w:rsidRPr="00C937CB" w:rsidTr="009A743E">
        <w:trPr>
          <w:gridAfter w:val="2"/>
          <w:wAfter w:w="67" w:type="dxa"/>
          <w:trHeight w:val="660"/>
        </w:trPr>
        <w:tc>
          <w:tcPr>
            <w:tcW w:w="534" w:type="dxa"/>
            <w:vMerge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vMerge/>
            <w:shd w:val="clear" w:color="auto" w:fill="auto"/>
            <w:hideMark/>
          </w:tcPr>
          <w:p w:rsidR="00BC77BA" w:rsidRPr="00C937CB" w:rsidRDefault="00BC77BA" w:rsidP="009A743E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351" w:type="dxa"/>
            <w:gridSpan w:val="2"/>
            <w:vMerge/>
            <w:shd w:val="clear" w:color="auto" w:fill="auto"/>
            <w:hideMark/>
          </w:tcPr>
          <w:p w:rsidR="00BC77BA" w:rsidRPr="00C937CB" w:rsidRDefault="00BC77BA" w:rsidP="009A743E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 (формируемые понятия)</w:t>
            </w:r>
          </w:p>
        </w:tc>
        <w:tc>
          <w:tcPr>
            <w:tcW w:w="2977" w:type="dxa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Предметные</w:t>
            </w:r>
          </w:p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результаты</w:t>
            </w:r>
          </w:p>
        </w:tc>
        <w:tc>
          <w:tcPr>
            <w:tcW w:w="3827" w:type="dxa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УУД(регулятивные, познавательные, коммуникативные)</w:t>
            </w:r>
          </w:p>
        </w:tc>
        <w:tc>
          <w:tcPr>
            <w:tcW w:w="3118" w:type="dxa"/>
            <w:shd w:val="clear" w:color="auto" w:fill="auto"/>
            <w:hideMark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Личностные результаты</w:t>
            </w:r>
          </w:p>
        </w:tc>
      </w:tr>
      <w:tr w:rsidR="00BC77BA" w:rsidRPr="00C937CB" w:rsidTr="009A743E">
        <w:trPr>
          <w:gridAfter w:val="2"/>
          <w:wAfter w:w="67" w:type="dxa"/>
          <w:trHeight w:val="554"/>
        </w:trPr>
        <w:tc>
          <w:tcPr>
            <w:tcW w:w="15984" w:type="dxa"/>
            <w:gridSpan w:val="10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t>1 четверть – 36 часов</w:t>
            </w:r>
          </w:p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t>Числа от 1 до 100. Нумерация – 17 ч</w:t>
            </w:r>
          </w:p>
        </w:tc>
      </w:tr>
      <w:tr w:rsidR="00BC77BA" w:rsidRPr="00C937CB" w:rsidTr="009A743E">
        <w:trPr>
          <w:gridAfter w:val="2"/>
          <w:wAfter w:w="67" w:type="dxa"/>
          <w:trHeight w:val="2629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Повторение изученного в 1 классе.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Числа от 1 до 20.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С.4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Как решить простую задачу?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«Математика. 2 класс», числа от  1-20. Простая и составная задача.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Пользоваться  геометрическим материалом; находить значения выражений; решать простые задачи; пользоваться последовательностью чисел; решать примеры в пределах 20.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Решать примеры на сложение и вычитание без перехода и с переходом через десяток; составлять краткую запись к задачам; решать простые и составные </w:t>
            </w:r>
            <w:r w:rsidRPr="00C937CB">
              <w:rPr>
                <w:sz w:val="22"/>
                <w:szCs w:val="22"/>
              </w:rPr>
              <w:lastRenderedPageBreak/>
              <w:t>задачи.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учебнике: определять умения, которые будут сформированы на основе изучения данного раздела.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Планировать работу, обсуждать ее с товарищем. Распределять общий объем работы.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план выполнения заданий на уроках  под руководством учителя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1477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Числа от 1 до 20. 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С.5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в два действия?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Числа от  1-20. Простая и составная задача.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Закрепить понятие «десяток», образование числа, состоящего из десятков, знать название данных чисел; уметь решать задачи в одно или два действия.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Участвовать в диалоге на уроке и в жизненных ситуациях.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Планировать работу, обсуждать ее с товарищем. Распределять общий объем работы.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337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  <w:hideMark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Десятки. Счет десятками до 100.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С.6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Посчитай до 100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Десятка как  единица счета, названия  чисел до 100.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Называть и записывать числа в пределахт100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Упорядочивать заданные числа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Определять разрядный состав числа, складывать и вычитать числа; название чисел, состоящих из круглых десятков.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Участвовать в диалоге на уроке и в жизненных ситуациях.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учебнике: определять умения, которые будут сформированы на основе изучения данного раздела.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Планировать работу, обсуждать ее с товарищем. Распределять общий объем работы.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Числа от 11 до 100. Образование чисел.  С.7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Как образовываются числа до 100?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Разрядный состав числа; круглые десятки; складывать и вычитать числа, состоящие из десятков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Образовывать, называть и записывать числа в пределахт100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Определять разрядный состав числа, складывать и вычитать числа; образовывать числа второго десятка, называть числа, состоящие из круглых </w:t>
            </w:r>
            <w:r w:rsidRPr="00C937CB">
              <w:rPr>
                <w:sz w:val="22"/>
                <w:szCs w:val="22"/>
              </w:rPr>
              <w:lastRenderedPageBreak/>
              <w:t>десятков.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Устанавливать правило, по которому составлена числовая последовательность, продолжать ее, восстанавливать пропущенные в ней числа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Коммуникативные:</w:t>
            </w:r>
            <w:r w:rsidRPr="00C937CB">
              <w:rPr>
                <w:sz w:val="22"/>
                <w:szCs w:val="22"/>
              </w:rPr>
              <w:t xml:space="preserve"> Участвовать в диалоге на уроке и в жизненных ситуациях.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Ориентироваться в учебнике: определять умения, которые будут сформированы на основе изучения данного раздела.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Планировать работу, </w:t>
            </w:r>
            <w:r w:rsidRPr="00C937CB">
              <w:rPr>
                <w:sz w:val="22"/>
                <w:szCs w:val="22"/>
              </w:rPr>
              <w:lastRenderedPageBreak/>
              <w:t xml:space="preserve">обсуждать ее с товарищем. Распределять общий объем работы. 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Понимание необходимости учения.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Числа от 11 до 100. Поместное значение цифр.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В чем заключается поместное значение цифр?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Разрядный состав числа; числа второго десятка; круглые десятки; складывание  и вычитание  чисел, роль и место каждой цифры в записи двухзначного числа; именованные числа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 понятием «десяток». Образовывать числа, состоящие из десятков, называть данные числа; решение задач в одно или два действия.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Классифицировать, объединять в группы числа по заданному или самостоятельно установленному правилу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Участвовать в диалоге на уроке и в жизненных ситуациях.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Анализировать образцы, обсуждать их и сравнивать.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Ориентироваться в учебнике: определять умения, которые будут сформированы на основе изучения данного раздела.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 Понимание необходимости учения.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259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Однозначные и двузначные числа.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В чем особенность двузначных чисел?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«Однозначные числа», «двухзначные числа». Нумерация чисел в пределах 100, решение задач изученных видов.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 понятия «однозначное, двузначное число»; сравнивать единицы измерения; самостоятельно записывать краткую запись и решать задачу; решать выражения.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Заменять двузначное число суммой разрядных слагаемых.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  <w:lang w:eastAsia="en-US"/>
              </w:rPr>
              <w:t>организация и осуществление сотрудничества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поиск и выделение необходимой информации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образцы, обсуждать их и сравнивать.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Планировать работу, обсуждать ее с товарищем. Распределять общий объем работы.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Формирование умения организовывать учебное взаимодействие в группе (распределять роли, договариваться друг с другом и т.д.).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BC77BA" w:rsidRPr="00C937CB" w:rsidTr="009A743E">
        <w:trPr>
          <w:gridAfter w:val="2"/>
          <w:wAfter w:w="67" w:type="dxa"/>
          <w:trHeight w:val="42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Миллиметр. </w:t>
            </w:r>
            <w:r w:rsidRPr="00C937CB">
              <w:rPr>
                <w:sz w:val="22"/>
                <w:szCs w:val="22"/>
              </w:rPr>
              <w:lastRenderedPageBreak/>
              <w:t>Конструирование коробочки для мелких предметов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 xml:space="preserve">Какая </w:t>
            </w:r>
            <w:r w:rsidRPr="00C937CB">
              <w:rPr>
                <w:sz w:val="22"/>
                <w:szCs w:val="22"/>
                <w:lang w:eastAsia="en-US"/>
              </w:rPr>
              <w:lastRenderedPageBreak/>
              <w:t>наименьшая единица измерения длины?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Единица </w:t>
            </w:r>
            <w:r w:rsidRPr="00C937CB">
              <w:rPr>
                <w:sz w:val="22"/>
                <w:szCs w:val="22"/>
              </w:rPr>
              <w:lastRenderedPageBreak/>
              <w:t>измерения длины -миллиметр; именованные числа, задачи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Пользоваться единицами </w:t>
            </w:r>
            <w:r w:rsidRPr="00C937CB">
              <w:rPr>
                <w:sz w:val="22"/>
                <w:szCs w:val="22"/>
              </w:rPr>
              <w:lastRenderedPageBreak/>
              <w:t>измерения длины – сантиметр и дециметр, миллиметр; переводить одни единицы длины в другие: мелкие в более крупные и крупные в более мелкие, используя соотношения между ними, сравнивать именованные числа, решать задачи.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нумерацию чисел в пределах 100, определять разрядный состав чисел, преобразовывать величины, решать задачи.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 xml:space="preserve"> </w:t>
            </w:r>
            <w:r w:rsidRPr="00C937CB">
              <w:rPr>
                <w:sz w:val="22"/>
                <w:szCs w:val="22"/>
              </w:rPr>
              <w:t>Отвечать на вопросы учителя, товарищей по классу.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поиск и выделение необходимой информации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образцы, обсуждать их и сравнивать.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Распределять общий объем работы.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Формирование умения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lastRenderedPageBreak/>
              <w:t>организовывать учебное взаимодействие в группе (распределять роли, договариваться друг с другом и т.д.).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BC77BA" w:rsidRPr="00C937CB" w:rsidTr="009A743E">
        <w:trPr>
          <w:gridAfter w:val="2"/>
          <w:wAfter w:w="67" w:type="dxa"/>
          <w:trHeight w:val="732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Проверочная  работа за курс математики 1 класса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Чему мы научились в 1 классе?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Знания по курсу  математики за 1 класс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Самостоятельно работать -соотносить свои знания с заданием, которое нужно выполнить, планировать ход работы, контролировать и оценивать свою работу и ее результат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  <w:lang w:eastAsia="en-US"/>
              </w:rPr>
              <w:t xml:space="preserve"> организация и осуществление сотрудничества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образцы, обсуждать их и сравнивать.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Планировать работу, обсуждать ее с товарищем.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Адекватная мотивация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BC77BA" w:rsidRPr="00C937CB" w:rsidTr="009A743E">
        <w:trPr>
          <w:gridAfter w:val="2"/>
          <w:wAfter w:w="67" w:type="dxa"/>
          <w:trHeight w:val="732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проверочной работы за курс 1 класса. Миллиметр. С.11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Единицы измерения длины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выполненной работы. Единица измерения длины -миллиметр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 xml:space="preserve">Самостоятельно работать;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ть </w:t>
            </w:r>
            <w:r w:rsidRPr="00C937CB">
              <w:rPr>
                <w:spacing w:val="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pacing w:val="2"/>
                <w:sz w:val="22"/>
                <w:szCs w:val="22"/>
              </w:rPr>
              <w:t>иб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ами, </w:t>
            </w:r>
            <w:r w:rsidRPr="00C937CB">
              <w:rPr>
                <w:sz w:val="22"/>
                <w:szCs w:val="22"/>
                <w:lang w:eastAsia="en-US"/>
              </w:rPr>
              <w:t>оценивать свою работу и ее результат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Пользоваться единицами измерения длины – сантиметр и дециметр, миллиметр; переводить одни единицы длины в другие: мелкие в более крупные и крупные в более мелкие, используя соотношения между ними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  <w:lang w:eastAsia="en-US"/>
              </w:rPr>
              <w:t xml:space="preserve"> организация и осуществление сотрудничества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образцы, обсуждать их и сравнивать.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Планировать работу, обсуждать ее с товарищем.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Формирование умения организовывать учебное взаимодействие в группе (распределять роли, договариваться друг с другом и т.д.).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Наименьшее трехзначное число. Сотня.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Какое наименьшее трехзначное число?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spacing w:val="-1"/>
                <w:position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 сотня – 10 десятков; разрядный состав числа, роль каждой цифры в числе.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position w:val="1"/>
                <w:sz w:val="22"/>
                <w:szCs w:val="22"/>
              </w:rPr>
              <w:t>Пользоваться</w:t>
            </w:r>
            <w:r w:rsidRPr="00C937CB">
              <w:rPr>
                <w:position w:val="1"/>
                <w:sz w:val="22"/>
                <w:szCs w:val="22"/>
              </w:rPr>
              <w:t xml:space="preserve">  </w:t>
            </w:r>
            <w:r w:rsidRPr="00C937CB">
              <w:rPr>
                <w:spacing w:val="7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 xml:space="preserve">ацией  </w:t>
            </w:r>
            <w:r w:rsidRPr="00C937CB"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чи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 xml:space="preserve">л  </w:t>
            </w:r>
            <w:r w:rsidRPr="00C937CB"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в  </w:t>
            </w:r>
            <w:r w:rsidRPr="00C937CB"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 xml:space="preserve">ах  </w:t>
            </w:r>
            <w:r w:rsidRPr="00C937CB"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100,</w:t>
            </w:r>
            <w:r w:rsidRPr="00C937CB">
              <w:rPr>
                <w:sz w:val="22"/>
                <w:szCs w:val="22"/>
              </w:rPr>
              <w:t xml:space="preserve"> опр</w:t>
            </w:r>
            <w:r w:rsidRPr="00C937CB">
              <w:rPr>
                <w:spacing w:val="2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ел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ть </w:t>
            </w:r>
            <w:r w:rsidRPr="00C937CB">
              <w:rPr>
                <w:spacing w:val="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1"/>
                <w:sz w:val="22"/>
                <w:szCs w:val="22"/>
              </w:rPr>
              <w:t>ря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состав чи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>, преоб</w:t>
            </w:r>
            <w:r w:rsidRPr="00C937CB">
              <w:rPr>
                <w:spacing w:val="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еш</w:t>
            </w:r>
            <w:r w:rsidRPr="00C937CB">
              <w:rPr>
                <w:sz w:val="22"/>
                <w:szCs w:val="22"/>
              </w:rPr>
              <w:t>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и, продолжать формировать умение сравнивать именованные числа, решать задачи изученных видов; развивать навыки счета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Коммуникативные: </w:t>
            </w:r>
            <w:r w:rsidRPr="00C937CB">
              <w:rPr>
                <w:sz w:val="22"/>
                <w:szCs w:val="22"/>
              </w:rPr>
              <w:t>Отвечать на вопросы учителя, товарищей по классу.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Распределять общий объем работы.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Формирование умения организовывать учебное взаимодействие в группе </w:t>
            </w:r>
            <w:r w:rsidRPr="00C937CB">
              <w:rPr>
                <w:sz w:val="22"/>
                <w:szCs w:val="22"/>
                <w:lang w:eastAsia="en-US"/>
              </w:rPr>
              <w:t>Адекватная мотивация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Формирование внутренней позиции на уровне положительного отношения к предмету.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Формирование личностной саморефлексии, способности  к саморазвитию мотивации  к познанию, учебе.</w:t>
            </w:r>
          </w:p>
        </w:tc>
      </w:tr>
      <w:tr w:rsidR="00BC77BA" w:rsidRPr="00C937CB" w:rsidTr="009A743E">
        <w:trPr>
          <w:gridAfter w:val="2"/>
          <w:wAfter w:w="67" w:type="dxa"/>
          <w:trHeight w:val="113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Метр. Таблица мер длины.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Таблица мер длины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Единица измерения длины – метр; именованные числа, преобразование величин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 единицей измерения длины – метром; переводить одни единицы длины в другие: мелкие в более крупные и крупные в более мелкие, используя соотношения между ними сравнивать именованные числа, преобразовывать величины, решать задачи и выражения изученных видов.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Сложение и вычитание вида 35 + 5, 35 – 30, 35 – 5.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произвести вычисления вида</w:t>
            </w:r>
            <w:r w:rsidRPr="00C937CB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35 + 5, 35 – 30, 35 – 5?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Приемы сложения и вычитания, основанные на знании десятичного состава числа.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Применение приемов сложения и вычитания, основанных на знании десятичного состава числа. Сравнение и образование именованных чисел.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Осуществлять контроль в форме сличения своей </w:t>
            </w:r>
            <w:r w:rsidRPr="00C937CB">
              <w:rPr>
                <w:sz w:val="22"/>
                <w:szCs w:val="22"/>
              </w:rPr>
              <w:lastRenderedPageBreak/>
              <w:t>работы с заданным эталоном.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Работать в группе: планировать работу, распределять работу между членами группы. Совместно </w:t>
            </w:r>
            <w:r w:rsidRPr="00C937CB">
              <w:rPr>
                <w:sz w:val="22"/>
                <w:szCs w:val="22"/>
              </w:rPr>
              <w:lastRenderedPageBreak/>
              <w:t>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Замена двузначного числа суммой разрядных слагаемых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заменить двузначное число суммой разрядных слагаемых?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Двузначные числа в виде суммы разрядных слагаемых;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Представлять двузначные числа в виде суммы разрядных слагаемых; продолжить работу над задачами изученных видов; развивать навыки счета.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Понимать информацию, представленную в виде текста, рисунков, схем.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Вносить необходимые дополнения, исправления в свою работу, если она расходится с эталоном (образцом).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Единицы стоимости: рубль, копейка.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С.16,17</w:t>
            </w:r>
          </w:p>
        </w:tc>
        <w:tc>
          <w:tcPr>
            <w:tcW w:w="1209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Каковы единицы стоимости?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Денежные единицы: рубль и копейка.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Познакомить с денежными единицами рублем и копейкой. Показать, что в одном рубле содержится 100 копеек.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стоимость предметов в пределах 100.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Преобразовывать величины, решать задачи изученных видов.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212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15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С.20 - 21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Чему научились в разделе «Нумерация»?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Нестандартные задания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числа и именованные числа; чертить геометрические фигуры.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Закреплять знание состава чисел от 2 до 20, знание нумерации чисел в пределах 100. Решать выражения вида 30 + 5, 35 – 5, 35 – 30; задачи изученных видов, сравнивать числа и именованные числа; чертить геометрические фигуры.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Ориентироваться в учебниках (система обозначений, структура текста, рубрики, словарь, содержание).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Осуществлять контроль в форме сличения своей работы с заданным эталоном.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Проверочная работа: «Проверим себя и оценим свои достижения» (тестовая форма)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С.22-23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Проверь себя и оцени свои достижения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Тестовые задания.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Пользоваться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ацией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чис</w:t>
            </w:r>
            <w:r w:rsidRPr="00C937CB">
              <w:rPr>
                <w:spacing w:val="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ab/>
              <w:t>в пре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ах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1</w:t>
            </w:r>
            <w:r w:rsidRPr="00C937CB">
              <w:rPr>
                <w:spacing w:val="2"/>
                <w:sz w:val="22"/>
                <w:szCs w:val="22"/>
              </w:rPr>
              <w:t>0</w:t>
            </w:r>
            <w:r w:rsidRPr="00C937CB">
              <w:rPr>
                <w:sz w:val="22"/>
                <w:szCs w:val="22"/>
              </w:rPr>
              <w:t>0,проверить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вычис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ен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еш</w:t>
            </w:r>
            <w:r w:rsidRPr="00C937CB">
              <w:rPr>
                <w:spacing w:val="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задачи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 арифметическим способом. Пользоваться приемами сложения и вычитания чисел в пределах 100, основанных на знании десятичного состава числа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Анализ проверочной работы. Странички для любознательных.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С.18-19, 24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работы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 xml:space="preserve">Нестандартные задания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position w:val="1"/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Соотносить результат проведенного самоконтроля с целями, поставленными при изучении темы, оценивать их и делать выводы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Логические задачи, задачи – расчеты, работа на вычислительной машине, </w:t>
            </w:r>
            <w:r w:rsidRPr="00C937CB">
              <w:rPr>
                <w:sz w:val="22"/>
                <w:szCs w:val="22"/>
              </w:rPr>
              <w:lastRenderedPageBreak/>
              <w:t>которая меняет цвет вводимых в нее фигур, сохраняя их размер и форму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Коммуникативные:</w:t>
            </w: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</w:t>
            </w:r>
          </w:p>
          <w:p w:rsidR="00BC77BA" w:rsidRPr="00C937CB" w:rsidRDefault="00BC77BA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Организовывать свое рабочее место под руководством </w:t>
            </w:r>
            <w:r w:rsidRPr="00C937CB">
              <w:rPr>
                <w:sz w:val="22"/>
                <w:szCs w:val="22"/>
              </w:rPr>
              <w:lastRenderedPageBreak/>
              <w:t>учителя.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Работать в группе: планировать работу, </w:t>
            </w:r>
            <w:r w:rsidRPr="00C937CB">
              <w:rPr>
                <w:sz w:val="22"/>
                <w:szCs w:val="22"/>
              </w:rPr>
              <w:lastRenderedPageBreak/>
              <w:t>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</w:tr>
      <w:tr w:rsidR="00BC77BA" w:rsidRPr="00C937CB" w:rsidTr="009A743E">
        <w:trPr>
          <w:gridAfter w:val="2"/>
          <w:wAfter w:w="67" w:type="dxa"/>
          <w:trHeight w:val="303"/>
        </w:trPr>
        <w:tc>
          <w:tcPr>
            <w:tcW w:w="15984" w:type="dxa"/>
            <w:gridSpan w:val="10"/>
            <w:shd w:val="clear" w:color="auto" w:fill="auto"/>
          </w:tcPr>
          <w:p w:rsidR="00BC77BA" w:rsidRPr="00C937CB" w:rsidRDefault="00BC77BA" w:rsidP="009A743E">
            <w:pPr>
              <w:snapToGrid w:val="0"/>
              <w:ind w:right="176" w:firstLine="72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Числа от 1 до 100. Сложение и вычитание - 47 ч.</w:t>
            </w:r>
          </w:p>
        </w:tc>
      </w:tr>
      <w:tr w:rsidR="00BC77BA" w:rsidRPr="00C937CB" w:rsidTr="009A743E">
        <w:trPr>
          <w:gridAfter w:val="2"/>
          <w:wAfter w:w="67" w:type="dxa"/>
          <w:trHeight w:val="85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Задачи, обратные данной.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обратную данной?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Обратные задачи; связь данных и искомого чисел в задачах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Составлять и решать задачи, обратные заданной.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Моделировать с помощью схематических чертежей зависимости между величинами в задачах. Объяснять ход решения задачи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число и числовые выражения; записывать краткую запись задачи чертежом схемой; измерять стороны геометрических фигур и записывать их.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знаниями таблицы сложения и вычитания в пределах 20, решать выражения вида: 30 + 5, 35 – 5, 35 – 30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ла;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иск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еды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слы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position w:val="1"/>
                <w:sz w:val="22"/>
                <w:szCs w:val="22"/>
              </w:rPr>
              <w:t>за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ному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ак,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ешае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м,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несл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ач;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еаги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за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ечан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552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Задачи на нахождение неизвестного слагаемого.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решить задачу на нахождение неизвестного слагаемого?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Задачи на нахождение неизвестного слагаемого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Моделировать с помощью схематических чертежей зависимости между величинами в задачах на нахождение неизвестного слагаемого. Объяснять ход решения задачи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Обнаруживать и устранять логические ошибки и ошибки в вычислениях при решении задачи.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Записывать условие и вопрос к задаче разными способами; использовать состав двузначных чисел; решать  примеры в два действия; чертить отрезок и измерять его; преобразовывать величины.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ия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сам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це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ку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position w:val="1"/>
                <w:sz w:val="22"/>
                <w:szCs w:val="22"/>
              </w:rPr>
              <w:t>енн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ез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ь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иск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еды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слы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position w:val="1"/>
                <w:sz w:val="22"/>
                <w:szCs w:val="22"/>
              </w:rPr>
              <w:t>за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ному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ак,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ешае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м,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несл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405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20</w:t>
            </w:r>
          </w:p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уменьшаемого.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С.28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решить задачу на нахождение неизвестного уменьшаемого?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 на нахождение неизвестного уменьшаемого.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Моделировать с помощью схематических чертежей зависимости между величинами в задачах на нахождение неизвестного уменьшаемого. Объяснять ход решения задачи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Обнаруживать и устранять логические ошибки и ошибки в вычислениях при решении задачи.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Отмечать изменения в решении задачи при изменении ее условия или вопроса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Записывать условие и вопрос к задаче разными способами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ия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сам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це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ку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position w:val="1"/>
                <w:sz w:val="22"/>
                <w:szCs w:val="22"/>
              </w:rPr>
              <w:t>енн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ез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ь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иск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еды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слы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position w:val="1"/>
                <w:sz w:val="22"/>
                <w:szCs w:val="22"/>
              </w:rPr>
              <w:t>за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ному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ак,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ешае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м,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несл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970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вычитаемого.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С.29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решить задачу на нахождение неизвестного вычитаемого?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 на нахождение неизвестного вычитаемого.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Моделировать с помощью схематических чертежей зависимости между величинами в задачах на нахождение неизвестного вычитаемого. Объяснять ход решения задачи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Обнаруживать и устранять логические ошибки и ошибки в вычислениях при решении задачи.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Отмечать изменения в решении задачи при изменении ее условия или вопроса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Записывать условие и вопрос к задаче разными способами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Повторение пройденного материала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С.30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Решение тестовых задач арифметическим способом (с опорой на схемы,  таблицы, краткие записи и другие модели).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Пользоваться: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таблицей сложения и вычитания  однозначных чисел;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последовательностью чисел в пределах 100.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-читать, записывать и сравнивать числа в пределах 100;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пользоваться изучаемой математической терминологией;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представлять число в виде суммы разрядных слагаемых;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выполнять арифметические действия над числами в пределах 100;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решать текстовые задачи арифметическим способом.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ия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сам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це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ку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position w:val="1"/>
                <w:sz w:val="22"/>
                <w:szCs w:val="22"/>
              </w:rPr>
              <w:t>енн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ез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ь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иск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еды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слы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position w:val="1"/>
                <w:sz w:val="22"/>
                <w:szCs w:val="22"/>
              </w:rPr>
              <w:t>за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ному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ак,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ешае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м,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несл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Единицы времени – час, </w:t>
            </w:r>
            <w:r w:rsidRPr="00C937CB">
              <w:rPr>
                <w:sz w:val="22"/>
                <w:szCs w:val="22"/>
              </w:rPr>
              <w:lastRenderedPageBreak/>
              <w:t>минута. Соотношение между ними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С.31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Что такое час, </w:t>
            </w:r>
            <w:r w:rsidRPr="00C937CB">
              <w:rPr>
                <w:sz w:val="22"/>
                <w:szCs w:val="22"/>
              </w:rPr>
              <w:lastRenderedPageBreak/>
              <w:t>минута?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Единицы измерения </w:t>
            </w:r>
            <w:r w:rsidRPr="00C937CB">
              <w:rPr>
                <w:sz w:val="22"/>
                <w:szCs w:val="22"/>
              </w:rPr>
              <w:lastRenderedPageBreak/>
              <w:t>времени: час, минута.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Определять по часам время с точностью до минуты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Усвоить единицы измерения времени «час, минута»; решать обратные и составные задачи; формировать умение решать выражения вида 30 + 5, 35 – 5, 35 -30; выполнять  обратные задачами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lastRenderedPageBreak/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ка, </w:t>
            </w:r>
            <w:r w:rsidRPr="00C937CB">
              <w:rPr>
                <w:sz w:val="22"/>
                <w:szCs w:val="22"/>
              </w:rPr>
              <w:lastRenderedPageBreak/>
              <w:t>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Развитие внимания, вариативности мышления.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24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Длина ломаной.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С.32 -33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определить длину ломаной?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Длина ломаной линии.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круговые примеры; усвоить понятия «отрезок, прямая, кривая, ломаная; измерять их длину; определять время по часам; решать задачи разными способами.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внимания, вариативности мышления.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Закрепление изученного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С.34 -35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при помощи выражения?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Задачи и выражения изученных видов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Уметь находить длину ломаной линии; решать задачи обратные данной; сравнивать число и числовое выражение, сравнивать число и числовое выражение, определять длину ломаной линии разными способами; начать подготовительную работу к решению выражений со скобками.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внимания, вариативности мышления.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Развитие креативности и 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BC77BA" w:rsidRPr="00C937CB" w:rsidTr="009A743E">
        <w:trPr>
          <w:gridAfter w:val="2"/>
          <w:wAfter w:w="67" w:type="dxa"/>
          <w:trHeight w:val="42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Странички для любознательных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С.36 - 37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Как решить нетрадици</w:t>
            </w:r>
            <w:r w:rsidRPr="00C937CB">
              <w:rPr>
                <w:sz w:val="22"/>
                <w:szCs w:val="22"/>
              </w:rPr>
              <w:lastRenderedPageBreak/>
              <w:t>онные задания?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Логические задачи, задачи - расчеты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Составление высказываний с логическими связками «если, то», « не все»; задания </w:t>
            </w:r>
            <w:r w:rsidRPr="00C937CB">
              <w:rPr>
                <w:sz w:val="22"/>
                <w:szCs w:val="22"/>
              </w:rPr>
              <w:lastRenderedPageBreak/>
              <w:t>на сравнение длины, массы 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lastRenderedPageBreak/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 при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и</w:t>
            </w:r>
            <w:r w:rsidRPr="00C937CB">
              <w:rPr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ка,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lastRenderedPageBreak/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нты её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азвива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иалог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в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со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ерс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Развитие внимания, вариативности мышления.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креативности и </w:t>
            </w:r>
            <w:r w:rsidRPr="00C937CB">
              <w:rPr>
                <w:sz w:val="22"/>
                <w:szCs w:val="22"/>
              </w:rPr>
              <w:lastRenderedPageBreak/>
              <w:t>творческих качеств личности. Воспитание бережливости, аккуратности, привычки ухаживать за своими вещами.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27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Порядок выполнения действий. Скобки.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С.38 -39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каком порядке выполнить действия, если в выражении есть скобки?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Выражения со скобками; порядок действий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Вычислять значения выражений со скобками и без них, сравнивать два выражения;  правильно называть числа при действии сложения и вычитания;  решать составные задачи, опираясь на схему- чертеж; сравнивать геометрические фигуры и измерять их.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е </w:t>
            </w:r>
            <w:r w:rsidRPr="00C937CB">
              <w:rPr>
                <w:position w:val="1"/>
                <w:sz w:val="22"/>
                <w:szCs w:val="22"/>
              </w:rPr>
              <w:t>-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пре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3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овла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признака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ал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г</w:t>
            </w:r>
            <w:r w:rsidRPr="00C937CB">
              <w:rPr>
                <w:position w:val="1"/>
                <w:sz w:val="22"/>
                <w:szCs w:val="22"/>
              </w:rPr>
              <w:t>ий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причин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-с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ых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 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изв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м.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ые </w:t>
            </w:r>
            <w:r w:rsidRPr="00C937CB">
              <w:rPr>
                <w:b/>
                <w:bCs/>
                <w:sz w:val="22"/>
                <w:szCs w:val="22"/>
              </w:rPr>
              <w:t xml:space="preserve">-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ижен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ии 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ий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лей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Числовые выражения.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числовые выражения со скобками и без них?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Нахождение числовых  выражений со скобками и без них.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Вычислять значения выражений со скобками и без них, сравнивать два выражения;  правильно называть числа при действии сложения и вычитания; самостоятельно составлять краткую запись к задаче и решать ее.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е </w:t>
            </w:r>
            <w:r w:rsidRPr="00C937CB">
              <w:rPr>
                <w:position w:val="1"/>
                <w:sz w:val="22"/>
                <w:szCs w:val="22"/>
              </w:rPr>
              <w:t>-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льт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 xml:space="preserve">ения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овла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признака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ения 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ал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г</w:t>
            </w:r>
            <w:r w:rsidRPr="00C937CB">
              <w:rPr>
                <w:position w:val="1"/>
                <w:sz w:val="22"/>
                <w:szCs w:val="22"/>
              </w:rPr>
              <w:t>ий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причин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-с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ых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 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изв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м.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 –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заимн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ль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lastRenderedPageBreak/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веде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709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29</w:t>
            </w:r>
          </w:p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Сравнение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С.41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сравнить числовые выражения?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Сравнение двух выражений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Сравнивать два выражения; уметь решать выражения; вычислять значения выражений со скобками и без них, сравнивать два выражения;  правильно называть числа при действии сложения и вычитания; самостоятельно составлять краткую запись к задаче и решать ее.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е </w:t>
            </w:r>
            <w:r w:rsidRPr="00C937CB">
              <w:rPr>
                <w:position w:val="1"/>
                <w:sz w:val="22"/>
                <w:szCs w:val="22"/>
              </w:rPr>
              <w:t>-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льт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 xml:space="preserve">ения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—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овла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признака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ал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г</w:t>
            </w:r>
            <w:r w:rsidRPr="00C937CB">
              <w:rPr>
                <w:position w:val="1"/>
                <w:sz w:val="22"/>
                <w:szCs w:val="22"/>
              </w:rPr>
              <w:t>ий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причин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-с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ых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 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изв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м.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 –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заимн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ль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веде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1465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Периметр многоугольника.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С.42 - 43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найти периметр многоугольника?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Периметр многоугольника, понятие «периметр»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понятие  «периметр» многоугольника, находить его,  решать задачи и выражения изученных видов, решать составные задачи выражением, сравнивать выражения.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—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(зада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ие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мате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иале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ч</w:t>
            </w:r>
            <w:r w:rsidRPr="00C937CB">
              <w:rPr>
                <w:position w:val="1"/>
                <w:sz w:val="22"/>
                <w:szCs w:val="22"/>
              </w:rPr>
              <w:t>ебн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ка, 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ную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3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ию;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е,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ему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ению 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Переместительное и сочетательное свойство сложения для рационализации вычислений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>С.44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Как при решении числовых выражений использовать </w:t>
            </w:r>
            <w:r w:rsidRPr="00C937CB">
              <w:rPr>
                <w:sz w:val="22"/>
                <w:szCs w:val="22"/>
              </w:rPr>
              <w:lastRenderedPageBreak/>
              <w:t>ереместительное и сочетательное свойство сложения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>Переместительное и сочетательное свойство сложения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Группировать слагаемые и складывать их; применять переместительное и сочетательное свойства сложения при вычислениях;  измерять стороны геометрических фигур и </w:t>
            </w:r>
            <w:r w:rsidRPr="00C937CB">
              <w:rPr>
                <w:sz w:val="22"/>
                <w:szCs w:val="22"/>
              </w:rPr>
              <w:lastRenderedPageBreak/>
              <w:t xml:space="preserve">складывать их; решать геометрические задачи; решать задачи обратные данной; пользоваться свойством сложения, основанным на группировке слагаемых; использовать  данный прием при вычислениях;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lastRenderedPageBreak/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(зада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 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сам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lastRenderedPageBreak/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 призна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мат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чертё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ёра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</w:t>
            </w:r>
            <w:r w:rsidRPr="00C937CB">
              <w:rPr>
                <w:sz w:val="22"/>
                <w:szCs w:val="22"/>
              </w:rPr>
              <w:lastRenderedPageBreak/>
              <w:t xml:space="preserve">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32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Свойства сложения для рационализации вычислений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использовать войства сложения, основанные на группировке слагаемых?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Свойства сложения, основанные на группировке слагаемых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 слагаемые и складывать их; показать значение данного приема при вычислениях; измерять стороны геометрических фигур и складывать их; решать геометрические задачи; находить периметр многоугольников; определять время по часам; решать задачи обратные данной.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(зада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сам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 призна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мат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чертё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ёра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Закрепление изученного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З</w:t>
            </w:r>
            <w:r w:rsidRPr="00C937CB">
              <w:rPr>
                <w:spacing w:val="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ч</w:t>
            </w:r>
            <w:r w:rsidRPr="00C937CB">
              <w:rPr>
                <w:position w:val="1"/>
                <w:sz w:val="22"/>
                <w:szCs w:val="22"/>
              </w:rPr>
              <w:t xml:space="preserve">и  </w:t>
            </w:r>
            <w:r w:rsidRPr="00C937CB">
              <w:rPr>
                <w:spacing w:val="4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 вы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ж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 xml:space="preserve">я  </w:t>
            </w:r>
            <w:r w:rsidRPr="00C937CB">
              <w:rPr>
                <w:spacing w:val="39"/>
                <w:position w:val="1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решения примеров удобным способом; составлять схему- чертеж к задаче и решать ее; находить периметр многоугольника.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Регулятивные: 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Коммуникативные: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Адекватно воспринимать </w:t>
            </w:r>
            <w:r w:rsidRPr="00C937CB">
              <w:rPr>
                <w:sz w:val="22"/>
                <w:szCs w:val="22"/>
              </w:rPr>
              <w:lastRenderedPageBreak/>
              <w:t>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lastRenderedPageBreak/>
              <w:t>34.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Контрольная работа  по теме: «Числа от 1 до 100. Сложение и вычитание»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М.с.141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1120"/>
                <w:tab w:val="left" w:pos="1960"/>
                <w:tab w:val="left" w:pos="3160"/>
                <w:tab w:val="left" w:pos="3900"/>
              </w:tabs>
              <w:autoSpaceDE w:val="0"/>
              <w:autoSpaceDN w:val="0"/>
              <w:adjustRightInd w:val="0"/>
              <w:ind w:left="102"/>
              <w:rPr>
                <w:spacing w:val="1"/>
                <w:position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1120"/>
                <w:tab w:val="left" w:pos="1960"/>
                <w:tab w:val="left" w:pos="3160"/>
                <w:tab w:val="left" w:pos="39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Числа от 1 до 100. Сложение и вычитание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Уметь решать примеры удобным способом; уметь самостоятельно составлять схему- чертеж к задаче и решать ее4 уметь находить периметр многоугольника.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Уметь решать составные задачи выражением, умение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е </w:t>
            </w:r>
            <w:r w:rsidRPr="00C937CB">
              <w:rPr>
                <w:position w:val="1"/>
                <w:sz w:val="22"/>
                <w:szCs w:val="22"/>
              </w:rPr>
              <w:t>-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пре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3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овла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признака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ал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г</w:t>
            </w:r>
            <w:r w:rsidRPr="00C937CB">
              <w:rPr>
                <w:position w:val="1"/>
                <w:sz w:val="22"/>
                <w:szCs w:val="22"/>
              </w:rPr>
              <w:t>ий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причин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-с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ых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 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изв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м.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ые </w:t>
            </w:r>
            <w:r w:rsidRPr="00C937CB">
              <w:rPr>
                <w:b/>
                <w:bCs/>
                <w:sz w:val="22"/>
                <w:szCs w:val="22"/>
              </w:rPr>
              <w:t xml:space="preserve">-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ижен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ии 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ий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лей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Анализ контрольной работы.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 xml:space="preserve">Наши проекты: «Математика вокруг нас.  Узоры на посуде»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С.48,49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подготовить проект «Узоры на посуде»?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Проект: «Математика вокруг нас.  Узоры на посуде»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аботу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pacing w:val="2"/>
                <w:sz w:val="22"/>
                <w:szCs w:val="22"/>
              </w:rPr>
              <w:t>иб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ами,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оценивать себя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Собирать материал по заданной теме; определять и описывать закономерности в отобранных узорах. Составлять узоры и орнаменты.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Составлять план работы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Распределять работу в группе, оценивать выполненную работу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е </w:t>
            </w:r>
            <w:r w:rsidRPr="00C937CB">
              <w:rPr>
                <w:position w:val="1"/>
                <w:sz w:val="22"/>
                <w:szCs w:val="22"/>
              </w:rPr>
              <w:t>-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льт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 xml:space="preserve">ения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овла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4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 признака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ал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г</w:t>
            </w:r>
            <w:r w:rsidRPr="00C937CB">
              <w:rPr>
                <w:position w:val="1"/>
                <w:sz w:val="22"/>
                <w:szCs w:val="22"/>
              </w:rPr>
              <w:t>ий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причин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-с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ых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 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изв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м.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 –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заимн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ль 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веде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Странички для любознательных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С.50, 47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решить нетрадиционные </w:t>
            </w:r>
            <w:r w:rsidRPr="00C937CB">
              <w:rPr>
                <w:sz w:val="22"/>
                <w:szCs w:val="22"/>
              </w:rPr>
              <w:lastRenderedPageBreak/>
              <w:t>задания?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lastRenderedPageBreak/>
              <w:t>Логические задачи, задачи - расчеты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Составление высказываний с логическими связками «если, то», « не все»; задания на сравнение длины, массы </w:t>
            </w:r>
            <w:r w:rsidRPr="00C937CB">
              <w:rPr>
                <w:sz w:val="22"/>
                <w:szCs w:val="22"/>
              </w:rPr>
              <w:lastRenderedPageBreak/>
              <w:t>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lastRenderedPageBreak/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(зада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lastRenderedPageBreak/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сам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 призна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мат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чертё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 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ёра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lastRenderedPageBreak/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оспитание аккуратности и </w:t>
            </w:r>
            <w:r w:rsidRPr="00C937CB">
              <w:rPr>
                <w:sz w:val="22"/>
                <w:szCs w:val="22"/>
              </w:rPr>
              <w:lastRenderedPageBreak/>
              <w:t>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45"/>
        </w:trPr>
        <w:tc>
          <w:tcPr>
            <w:tcW w:w="15984" w:type="dxa"/>
            <w:gridSpan w:val="10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lastRenderedPageBreak/>
              <w:t>2 четверть – 28 часов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Странички для любознательных: составление высказываний с логическими связками «если, то», «не все»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нетрадиционные задания?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Логические задачи, задачи - расчеты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Составление высказываний с логическими связками «если, то», « не все»; задания на сравнение длины, массы объектов; работа на вычислительной машине, изображенной в виде графа и выполняющей действия сложения и вычитания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Ре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гу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ят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са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ку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(зада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sz w:val="22"/>
                <w:szCs w:val="22"/>
              </w:rPr>
              <w:t>—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сам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 призна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мат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чертё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—с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ёра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С.52 -53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составные задачи выражением, находить значения выражений удобным способом, определять разрядный состав числа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Регулятивные : 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Коммуникативные: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С.54-55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pacing w:val="1"/>
                <w:position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составные задачи выражением,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рубрики,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Коммуникативные: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С.56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pacing w:val="1"/>
                <w:position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Задачи, выражения, сравнения выражений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составные задачи выражением, находить значения выражений удобным способом, определять разрядный состав числа.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Ориентироваться в учебниках (система обозначений, рубрики, содержание). 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Регулятивные :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977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Подготовка к изучению устных приемов вычислений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lang w:eastAsia="en-US"/>
              </w:rPr>
              <w:t>С.57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устные приемы вычислений в пределах 100, без перехода через десяток?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Устные приемы вычислений в пределах 100, без перехода через десяток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Моделировать и объяснять ход выполнения устных приемов сложения и вычитания в пределах 100.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устно приемы сложения и вычитания чисел в пределах 100(табличые,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новые приемы сложения; решать примеры в два действия; представлять число в виде суммы разрядных слагаемых; решать выражения и производить взаимопроверку.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има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ватно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речь 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28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 вида  36 + 2,  36 + 20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С.58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вычисления вида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36 + 2,  36 + 20?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Случаи сложения вида: 36 + 2, 36 + 20.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устно приемы сложения и вычитания чисел в пределах 100 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 новые приемы сложения; решать примеры в два действия; представлять число в виде суммы разрядных слагаемых; решать выражения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д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еаги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за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ечан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 вида   36 – 2,  36 - 20.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36 – 2,  36 – 20?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Вычитания в случаях вида: 36 - 2, 36 – 20.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устно приемы сложения и вычитания чисел в пределах 100 (табличые, нумерационные случаи, сложение и вычитание круглых десятков, сложение двузначного и однозначного чисел)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Усвоить новые приемы вычитания и самостоятельно сделать вывод; по краткой записи уметь составлять задачу и решать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има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ватно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речь 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 вида   26 + 4.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26 + 4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Сложения вида: 26 + 4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новые случаи сложения; довести до автоматизма все ранее изученные случаи сложения и вычитания; решать простые и составные задачи по действиям и выражением; сравнивать именованные числа.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д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еаги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за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ечан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 вида   30 – 7.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С.61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30 – 7?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Вычитания вида: 30 – 7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новые случаи сложения и вычитания; довести до автоматизма все ранее изученные случаи сложения и вычитания; решать задачи по действиям и выражением; составлять равенства и неравенства; анализировать и сравнивать.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има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ватно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речь 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 вида   60 – 24.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С.62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60 – 24?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Вычитания вида: 60 – 24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Усвоить новые случаи сложения и вычитания; довести до автоматизма все ранее изученные случаи сложения и вычитания; решать задачи по действиям и выражением; составлять равенства и неравенства; анализировать и сравнивать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3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д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еаги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за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ечан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Запись решения задачи в виде выражения.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Решение задач на нахождение суммы.  С.63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в виде выражения?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Задачи в виде выражения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задачи на нахождение третьего неизвестного; решать задачи выражением;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position w:val="1"/>
                <w:sz w:val="22"/>
                <w:szCs w:val="22"/>
              </w:rPr>
              <w:t xml:space="preserve">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Решение задач на нахождение неизвестного слагаемого.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С.64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на нахождение неизвестного слагаемого?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Задачи на нахождение неизвестного слагаемого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задачи на нахождение третьего неизвестного слагаемого;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ьзуя матем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Решение простых и составных задач.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отличается простая задача от составной?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Простая и составная задача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простые и составные задачи; сравнивать выражения и производить взаимопроверку; сравнивать геометрические фигуры, находить периметр.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26 + 7.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вычисления вида 26 +7?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Вычитания вида: 26 +7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ьзуя матем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tabs>
                <w:tab w:val="left" w:pos="1260"/>
                <w:tab w:val="left" w:pos="1840"/>
                <w:tab w:val="left" w:pos="2380"/>
                <w:tab w:val="left" w:pos="3080"/>
              </w:tabs>
              <w:autoSpaceDE w:val="0"/>
              <w:autoSpaceDN w:val="0"/>
              <w:adjustRightInd w:val="0"/>
              <w:ind w:right="71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Приемы вычислений для случаев  35 - 7.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С.67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вычисления вида 35 -7?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Вычитания вида: 35 -7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ьзуя матем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Закрепление изученных приемов вычислений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Навыки счета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71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Повторение изученного материала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С.69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Навыки счета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выражения удобным способом; усвоить новый прием сложения; раскладывать числа на десятки и единицы; измерять длину отрезка, находить периметр треугольника.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Складывать и вычитать примеры вида: 26+7, 35-7  с комментированием; записывать задачи разными способами; производить взаимопроверку;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z w:val="22"/>
                <w:szCs w:val="22"/>
              </w:rPr>
              <w:tab/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  <w:t xml:space="preserve">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Страничка для любознательных: математические игры, лабиринты; логические задачи.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С.70 - 71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играть в математические игры?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Математические игры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характера. Выстраивать и обосновывать стратегию успешной игры. Математические игры «Угадай результат», лабиринты с числовыми выражениями, логические задания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z w:val="22"/>
                <w:szCs w:val="22"/>
              </w:rPr>
              <w:tab/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 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ьзуя матем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условиях.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С.72 - 73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Проверка правильности вычислений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проверку правильности вычислений; использовать различные приемы проверки правильности выполненных вычислений; находить неизвестное слагаемое; решать магические квадраты; уметь делать чертеж и решать задачи на движение.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z w:val="22"/>
                <w:szCs w:val="22"/>
              </w:rPr>
              <w:tab/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 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Что узнали. Чему научились.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С.74 - 75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Проверка правильности вычислений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проверку правильности вычислений; использовать различные приемы проверки правильности выполненных вычислений; находить неизвестное слагаемое; решать магические квадраты; уметь делать чертеж и решать задачи на движение.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Проверочная работа по теме: «Устные приемы вычислений в пределах 100»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 при изучении темы «Устные приемы вычислений в пределах 100»?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Сложение и вычитание в изученных случаях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Выполнять проверку правильности вычислений; использовать различные приемы проверки правильности выполненных вычислений; выполнять сложение и вычитание в изученных случаях; решать выражения со скобками, решать составные задачи.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tabs>
                <w:tab w:val="left" w:pos="1320"/>
                <w:tab w:val="left" w:pos="2520"/>
                <w:tab w:val="left" w:pos="3500"/>
              </w:tabs>
              <w:autoSpaceDE w:val="0"/>
              <w:autoSpaceDN w:val="0"/>
              <w:adjustRightInd w:val="0"/>
              <w:spacing w:before="1"/>
              <w:ind w:right="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проверочной работы. Выражения с переменной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С.76 -77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такое выражение с переменной?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Выражение с переменной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Анализировать самостоятельно выполненную работу, оценивать свои знания; выполнять сложение и вычитание в изученных случаях; решать выражения со скобками, решать составные задачи; выполнять выражения с переменной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ьзуя матем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ины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1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Выражения с переменной вида: а+12,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-15, 48 –с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с.78 - 79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решить выражения с переменной вида: а+12,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-15, 48 –с?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Выражения с переменной вида: а+12, в -15, 48 –с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«буквенные выражения», читать их и записывать; выделять в задачах условие, вопрос, искомое число и составлять краткую запись; решать задачу разными способами.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b/>
                <w:position w:val="1"/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position w:val="1"/>
                <w:sz w:val="22"/>
                <w:szCs w:val="22"/>
              </w:rPr>
              <w:t xml:space="preserve">: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ним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ь,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приним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чи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м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д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пис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ины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4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за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position w:val="1"/>
                <w:sz w:val="22"/>
                <w:szCs w:val="22"/>
              </w:rPr>
              <w:t>ис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;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ива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го и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го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клас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ифи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ацию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1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ватно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речь 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а,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еаги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за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ечан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е;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56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Уравнение.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С.80 - 81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уравнение?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Уравнение как  равенство, содержащее переменную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«уравнение»;  записывать уравнение, решать его и делать проверку; решать уравнения вида: 12+х=12, 25-х=20, х-2=8; ставить вопрос к задаче, соответствующий условию; логически мыслить.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Вступать в  диалог (отвечать на вопросы, задавать вопросы, уточнять непонятное). 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2"/>
          <w:wAfter w:w="67" w:type="dxa"/>
          <w:trHeight w:val="198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Решение уравнений способом подбора.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С.82 - 83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уравнение способом подбора?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Решение уравнений способом подбора.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«уравнение»; записывать уравнение, решать способом подбора  и делать проверку; ставить вопрос к задаче, соответствующий условию; логически мыслить.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1"/>
                <w:sz w:val="22"/>
                <w:szCs w:val="22"/>
              </w:rPr>
              <w:t>фор</w:t>
            </w:r>
            <w:r w:rsidRPr="00C937CB">
              <w:rPr>
                <w:sz w:val="22"/>
                <w:szCs w:val="22"/>
              </w:rPr>
              <w:t>мации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а,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78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ию, </w:t>
            </w:r>
            <w:r w:rsidRPr="00C937CB">
              <w:rPr>
                <w:spacing w:val="-1"/>
                <w:sz w:val="22"/>
                <w:szCs w:val="22"/>
              </w:rPr>
              <w:t>до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ему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ению 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числе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есо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Проверка сложения вычитанием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С.84 - 85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проверить сложение вычитанием?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Результат, найденный действием сложения, проверяем вычитанием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Усвоить, что действие сложение можно проверить вычитанием; каллиграфически правильно записывать числа; решать логические задачи.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219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ь.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рр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це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ива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реше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-2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чая 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ения приме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в на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й. </w:t>
            </w: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ию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Проверка вычитания сложением и вычитанием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С.86 - 87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проверить вычитание сложением и вычитанием?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Результат, найденный действием вычитания, можно проверить сложением и вычитанием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Усвоить, что действие вычитание можно проверить сложением и вычитанием; решать примеры с комментированием 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1"/>
                <w:sz w:val="22"/>
                <w:szCs w:val="22"/>
              </w:rPr>
              <w:t>фор</w:t>
            </w:r>
            <w:r w:rsidRPr="00C937CB">
              <w:rPr>
                <w:sz w:val="22"/>
                <w:szCs w:val="22"/>
              </w:rPr>
              <w:t>мации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а,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78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 xml:space="preserve">е: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ию, </w:t>
            </w:r>
            <w:r w:rsidRPr="00C937CB">
              <w:rPr>
                <w:spacing w:val="-1"/>
                <w:sz w:val="22"/>
                <w:szCs w:val="22"/>
              </w:rPr>
              <w:t>до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ему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ению 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числе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есо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Развитие вариативности и гибкости мышления. Адекватно воспринимать оценку учителя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Контрольная  работа «Проверим себя и оценим свои достижения»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С.94 -95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Проверочная работа.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«равенство», «неравенство»; правильно решать задачи и выражения; выполнять сложение и вычитание в изученных случаях, решать задачи, сравнивать выражения.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-2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чая 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ения приме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в на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й. </w:t>
            </w: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ию,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</w:tr>
      <w:tr w:rsidR="00BC77BA" w:rsidRPr="00C937CB" w:rsidTr="009A743E">
        <w:trPr>
          <w:gridAfter w:val="2"/>
          <w:wAfter w:w="67" w:type="dxa"/>
          <w:trHeight w:val="113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Анализ контрольной работы.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Проверка сложения и вычитания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 88-89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работы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Понятия «равенство», «неравенство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выполненную работу, оценивать свои достижения; знать понятия «равенство», «неравенство»; правильно решать задачи и выражения.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сложение и вычитание в изученных случаях, решать задачи, сравнивать выражения, чертить геометрические фигуры.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-2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чая 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ения приме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 xml:space="preserve">в на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ву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ых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2"/>
                <w:sz w:val="22"/>
                <w:szCs w:val="22"/>
              </w:rPr>
              <w:t>ех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ерез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й. </w:t>
            </w: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ию,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С.90 -91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Приемы сложения и вычитания изученных видов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Находить неизвестное слагаемое; решать магические квадраты; делать чертеж и решать задачи на движение, сравнивать выражения, решать задачи изученных видов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С.92 - 93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  <w:p w:rsidR="00BC77BA" w:rsidRPr="00C937CB" w:rsidRDefault="00BC77BA" w:rsidP="009A743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Приемы сложения и вычитания изученных видов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Находить неизвестное слагаемое; решать магические квадраты; делать чертеж и решать задачи на движение, сравнивать выражения, решать задачи изученных видов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1460"/>
                <w:tab w:val="left" w:pos="2120"/>
                <w:tab w:val="left" w:pos="2800"/>
                <w:tab w:val="left" w:pos="3440"/>
              </w:tabs>
              <w:autoSpaceDE w:val="0"/>
              <w:autoSpaceDN w:val="0"/>
              <w:adjustRightInd w:val="0"/>
              <w:ind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оз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нес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ж</w:t>
            </w:r>
            <w:r w:rsidRPr="00C937CB">
              <w:rPr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114"/>
              <w:rPr>
                <w:spacing w:val="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иса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сантиметрах.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 (в сантиметрах).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понятия «увеличить на …, уменьшить на …» при составлении схем и при записи числовых выражений.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задания творческого и поискового характера,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применять знания и способы действий в измененных условиях</w:t>
            </w:r>
          </w:p>
        </w:tc>
      </w:tr>
      <w:tr w:rsidR="00BC77BA" w:rsidRPr="00C937CB" w:rsidTr="009A743E">
        <w:trPr>
          <w:trHeight w:val="407"/>
        </w:trPr>
        <w:tc>
          <w:tcPr>
            <w:tcW w:w="16051" w:type="dxa"/>
            <w:gridSpan w:val="12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 четверть – 40 часов</w:t>
            </w:r>
          </w:p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sz w:val="22"/>
                <w:szCs w:val="22"/>
              </w:rPr>
              <w:t>Числа от 1 до 100. Сложение и вычитание (письменные вычисления – 29 ч.)</w:t>
            </w:r>
          </w:p>
        </w:tc>
      </w:tr>
      <w:tr w:rsidR="00BC77BA" w:rsidRPr="00C937CB" w:rsidTr="009A743E">
        <w:trPr>
          <w:gridAfter w:val="2"/>
          <w:wAfter w:w="6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Сложение вида 45 + 23.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С.4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45 + 23?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Письменный прием сложения двухзначных чисел,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45 + 23.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 письменные приемы сложения двузначных чисел без перехода через десяток; представлять число в виде суммы разрядных слагаемых;  решать задачи по действиям с пояснением.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Понимать информацию, представленную в виде текста, рисунков, схем.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</w:t>
            </w:r>
          </w:p>
        </w:tc>
        <w:tc>
          <w:tcPr>
            <w:tcW w:w="3118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Вычитание вида 57 – 26.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57-26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Письменный прием сложения двухзначных чисел,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57-26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 письменные приемы сложения двузначных чисел без перехода через десяток; представлять число в виде суммы разрядных слагаемых;  решать задачи по действиям с пояснением.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 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позиц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рд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ми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Проверка письменного сложения и вычитания.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С.6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проверить письменное сложение и вычитание?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Запись суммы и разности в столбик (без перехода через десяток)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Записывать и находить значение суммы и разности в столбик ( без перехода через десяток); преобразовывать величины; чертить отрезки, находить периметр многоугольника.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 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Закрепление приемов письменного сложения и вычитания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Значение суммы и разности в столбик.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Решать уравнения; доводить до автоматизма запись суммы и разности в столбик; решать простые и составные задачи;  находить неизвестное слагаемое, уменьшаемое, вычитаемое; решать уравнения и делать проверку.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Принимать  статус «ученик», внутреннюю позицию школьника на уровне положительного отношения к школе, принимать образ «хорошего ученика».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Угол. Виды углов (прямой, тупой, острый)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различать углы?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Прямой, острый, тупой углы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Пользоваться понятием «прямой угол», уметь отличать прямой угол от острого и тупого при помощи модели прямого угла, складывать и вычитать двузначные числа в столбик (без перехода через десяток).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 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Решение текстовых задач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С.9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текстовую задачу?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Текстовые задачи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с «окошком»; отличать прямой угол от других углов при помощи модели прямого угла; решать выражения и производить взаимопроверку; решать задачи и выражения удобным способом; выполнять задания на смекалку.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 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позиц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рд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ми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Сложение вида 37 + 48.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37 + 48?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Письменные приемы сложения двухзначных чисел с переходом через десяток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письменный прием сложения двузначных чисел с переходом через десяток и записывать их столбиком;  решать выражения с комментированием;  решать задачи по действиям с пояснением и выражением; довести до автоматизма решение уравнений.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 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Сложение вида 37 + 53.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37 + 53?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Письменный прием сложения двухзначных чисел в случаях вида:37 + 53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Уметь представлять число в виде суммы разрядных слагаемых; уметь складывать в столбик примеры вида: 37+53; правильно выбирать действие для решения задачи; с комментированием решать выражения.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Прямоугольник.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прямоугольник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«Прямоугольник»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«прямоугольник»; находить периметр прямоугольника; отличать его от других геометрических фигур; сравнивать выражения; решать составные задачи с использованием чертеж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рубрики,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 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Свойства противоположных сторон прямоугольника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заключаются свойства противоположных сторон прямоугольника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Свойства противоположных сторон прямоугольника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 понятие «прямоугольник»; находить периметр прямоугольника; отличать его от других геометрических фигур; сравнивать выражения; решать составные задачи с использованием чертеж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>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 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позиц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рд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ми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Сложение вида 87 + 13.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выполнить вычисления вида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87 + 13?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Письменный прием сложения двухзначных чисел в случаях вида: 87 + 13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решение примеров вида: 87+13; складывать и вычитать примеры столбиком, при  этом правильно их записывая; усвоить новую запись решения задач; работать с геометрическим материалом ; продолжать работу над задачами; развивать навыки устного счета, чертежные навыки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Решение текстовых задач.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С.17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текстовую задачу?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Текстовые задачи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 состав чисел, довести до автоматизма решение примеров, на сложение и вычитание  столбиком; выполнять порядок действий в выражениях со скобками; решать задачи на движение с использованием чертежа, использовать изученные приемы решения выражений, сравнивать выражения; продолжать работу над задачами; проводить пропедевтику темы «Умножение»; развивать логическое мышление, навыки устного счета.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 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Вступать в  диалог (отвечать на вопросы, задавать вопросы, уточнять непонятное).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различие, группировать, классифицировать предметы,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 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Вычисления вида 32+8, 40-8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вычисления вида 32+8, 40-8?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Прием письменного сложения  вычитания вида 32+8, 40-8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выполнение письменного вычитания в столбик с переходом через десяток; решать уравнения и задачи, с пояснением действий; проводить взаимопроверку.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рубрики,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 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Осуществлять контроль в форме сличения своей работы с заданным эталоном.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Вступать в  диалог (отвечать на вопросы, задавать вопросы, уточнять непонятное). 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Вычитание вида 50-24.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вычисления вида 50-24?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Прием письменного вычитания двухзначных чисел в случаях вида: 50 – 24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прием вычитания двузначных чисел вида: 50-24; выделять в задаче условие, вопрос, данные и искомые числа, составлять краткую запись и самостоятельно решать задачу, продолжать работу над задачами и уравнениями; развивать вычислительные навыки.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 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позиц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рд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ми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 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Страничка для любознательных: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С.20-21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Узнай новое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Выявление закономерностей в построении числовых рядов, сравнение длин объектов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выражения и именованные числа; находить периметр многоугольника; самостоятельно работать над задачей; работать с геометрическим материалом, решать примеры с «окошком»; сравнивать выражения с комментированием; каллиграфически правильно записывать цифры.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Что узнали. Чему научились.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С.22-23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Письменные приемы сложения и вычитания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с «окошком»; сравнивать выражения с комментированием; каллиграфически правильно записывать цифры, сравнивать именованные числа и выражения, решать задачи изученных видов, находить периметр многоугольников.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рубрики,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 xml:space="preserve">: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Что узнали. Чему научились.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С.24-25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Письменные приемы сложения и вычитания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с «окошком»; сравнивать выражения с комментированием; каллиграфически правильно записывать цифры, закреплять изученные приемы сложения и вычитания, сравнивать именованные числа и выражения, решать задачи изученных видов, находить периметр многоугольников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Контрольная работа по теме «Сложение и вычитание чисел от 1 до 100».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Проверка знаний: «Помогаем друг другу сделать шаг к успеху»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выражения и именованные числа; находить периметр многоугольника; работать над задачей; работать с геометрическим материалом,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решать примеры с «окошком»; сравнивать выражения с комментированием;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>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ича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б 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91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позиц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рд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ми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контрольной работы. Страничка для любознательных.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нового?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pacing w:val="2"/>
                <w:sz w:val="22"/>
                <w:szCs w:val="22"/>
              </w:rPr>
              <w:t>иб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Анализировать и оценивать свои достижения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 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Вычитание вида 52-24.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С.29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вычитания вида 52-24?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Прием письменного вычитания двухзначных чисел в случаях вида: 52 – 24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 прием вычитания с переходом через десяток вида: 52-24; довести до автоматизма решение примеров с переходом через десяток столбиком; решать задачи по действиям с пояснением и выражением, применять на практике изученные ранее приемы письменного сложения и вычитания двухзначных чисел с переходом через десяток; решать выражения изученных видов.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Ориентироваться в учебниках (система обозначений, структура текста, рубрики, словарь, содержание). Осуществлять поиск необходимой информации для выполнения учебных заданий, используя справочные материалы учебника (под руководством учителя). Понимать информацию, представленную в виде текста, рисунков, схем.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Вступать в  диалог (отвечать на вопросы, задавать вопросы, уточнять непонятное).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логического,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Адекватно воспринимать оценку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</w:t>
            </w:r>
          </w:p>
        </w:tc>
      </w:tr>
      <w:tr w:rsidR="00BC77BA" w:rsidRPr="00C937CB" w:rsidTr="009A743E">
        <w:trPr>
          <w:gridAfter w:val="1"/>
          <w:wAfter w:w="27" w:type="dxa"/>
          <w:trHeight w:val="4991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Повторение приемов письменного сложения и вычитания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С.30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Приемы письменного сложения и вычитания двухзначных чисел с переходом через десяток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Решать буквенные выражения; довести до автоматизма приемы письменного сложения и вычитания двузначных чисел с переходом через десяток, при этом записывая их в  столбик. Решать задачи на движение. проводить пропедевтическую работу по теме «Умножение»; продолжать работу над задачами; развивать логическое мышление. Измерять отрезки и выражать их длины в см, мм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Ориентироваться в учебниках (система обозначений, структура текста, рубрики, словарь, содержание).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 Понимать информацию.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представленную в виде текста, рисунков, схем.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Вносить необходимые дополнения, исправления в свою работу, если она расходится с эталоном (образцом).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непонятное).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Осознавать себя ценной частью большого  разнообразного мира  природы и общества.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Соблюдать простейшие нормы речевого этикета: здороваться, прощаться, благодарить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коллективном обсуждении учебной проблемы.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Закрепление приемов письменного сложения и вычитания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Приемы письменного сложения и вычитания двухзначных чисел с переходом через десяток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Решать буквенные выражения; довести до автоматизма приемы письменного сложения и вычитания двузначных чисел с переходом через десяток, при этом записывая их в  столбик. Решать задачи на движение, применять на практике изученные приемы письменного сложения и вычитания двухзначных чисел с переходом через десяток; проводить пропедевтическую работу по теме «Умножение»;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28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Свойство противоположных сторон прямоугольника.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С.32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заключаются свойства противоположных сторон прямоугольника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Прямоугольник как  четырехугольник, у которого все углы прямые и противоположные стороны равны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Распределять фигуры на группы по их отличительным признакам; находить периметр; распознавать углы; ставить вопрос к задаче и решать ее; записывать примеры в столбик и решать их самостоятельно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Периметр прямоугольника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найти периметр прямоугольника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Периметр прямоугольника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выражения,  используя способ группировки; знать свойства прямоугольника; решать простые и составные задачи самостоятельно; чертить геометрические фигуры и находить у них периметр. Продолжать пропедевтику темы «Умножение»; развивать навыки счета, умение решать простые и составные задачи.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Квадрат.  Периметр квадрата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С.34 -35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найти периметр квадрата?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Квадрат как четырехугольник, у которого все углы прямые и противоположные стороны равны</w:t>
            </w:r>
            <w:r w:rsidRPr="00C937CB">
              <w:rPr>
                <w:sz w:val="22"/>
                <w:szCs w:val="22"/>
                <w:lang w:eastAsia="en-US"/>
              </w:rPr>
              <w:t xml:space="preserve"> Периметр квадрата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«квадрат»; находить периметр квадрата и знать его свойства; знать порядок действий и решать примеры различных видов; решать выражения и уравнения, умение учеников находить периметр многоугольников, продолжать работу над задачами; развивать навыки счета.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28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lang w:eastAsia="en-US"/>
              </w:rPr>
              <w:t>Проект «Оригами»</w:t>
            </w:r>
            <w:r w:rsidRPr="00C937CB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С.36 - 37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Как выполнить проект?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 xml:space="preserve">Правила проекта.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Изготовление различных изделий из заготовок, имеющих форму квадрата, выполнять поделки в технике оригами; пользоваться дополнительной литературой и компьютером.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логического,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Страничка для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  <w:r w:rsidRPr="00C937CB">
              <w:rPr>
                <w:sz w:val="22"/>
                <w:szCs w:val="22"/>
              </w:rPr>
              <w:t>любознательных.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С.38,39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повышенной трудности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Логические задачи и задачи повышенной трудности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Уметь решать задачи изученных видов, находить периметр многоугольника, отличать квадрат от других четырехугольников. Закреплять умения учащихся решать задачи изученных видов; развивать вычислительные навыки, умение находить периметр многоугольника, отличать квадрат от других четырехугольников; развивать логическое мышление учеников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логического,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С.40 -41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Письменное сложение и вычитание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задачи изученных видов, находить периметр многоугольника, отличать квадрат от других четырехугольников, находить периметр многоугольника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trHeight w:val="323"/>
        </w:trPr>
        <w:tc>
          <w:tcPr>
            <w:tcW w:w="16051" w:type="dxa"/>
            <w:gridSpan w:val="1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position w:val="1"/>
                <w:sz w:val="22"/>
                <w:szCs w:val="22"/>
              </w:rPr>
            </w:pPr>
            <w:r w:rsidRPr="00C937CB">
              <w:rPr>
                <w:b/>
                <w:position w:val="1"/>
                <w:sz w:val="22"/>
                <w:szCs w:val="22"/>
              </w:rPr>
              <w:t>Числа от 1 до 100</w:t>
            </w:r>
          </w:p>
          <w:p w:rsidR="00BC77BA" w:rsidRPr="00C937CB" w:rsidRDefault="00BC77BA" w:rsidP="009A743E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b/>
                <w:position w:val="1"/>
                <w:sz w:val="22"/>
                <w:szCs w:val="22"/>
              </w:rPr>
              <w:t>Умножение и деление (25 ч)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b/>
                <w:sz w:val="22"/>
                <w:szCs w:val="22"/>
                <w:lang w:eastAsia="en-US"/>
              </w:rPr>
              <w:t>Умножение.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Конкретный смысл действия умножения.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умножение?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Понятие «умножение», умножение суммы одинаковых слагаемых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«умножение»; понимать, что действие умножение – это нахождение суммы одинаковых слагаемых; решать задачи с использованием «умножения»; каллиграфически правильно записывать цифры.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Ориентироваться в учебниках. 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Организовывать свое рабочее место под руководством учителя.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Осуществлять контроль в форме сличения своей работы с заданным эталоном.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Вступать в  диалог (отвечать на вопросы, задавать вопросы, уточнять непонятное). 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логического, ассоциативно-образного мышления, наблюдательности.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Работать в группе: планировать работу, распределять работу между членами группы. Совместно оценивать</w:t>
            </w:r>
            <w:r w:rsidRPr="00C937CB">
              <w:rPr>
                <w:sz w:val="22"/>
                <w:szCs w:val="22"/>
              </w:rPr>
              <w:br/>
              <w:t>результат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Измерять отрезки и выражать их длины в см, мм.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Чертить отрезки заданной длины.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 действия умножения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Каким знаком  на письме обозначается умножение?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 действия умножения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понятие «умножение»; понимать , что действие умножение – это нахождение суммы одинаковых слагаемых; решать задачи с использованием знака «умножения»; каллиграфически правильно записывать цифры.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767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е; 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нов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ме; 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ужд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лив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ичин</w:t>
            </w:r>
            <w:r w:rsidRPr="00C937CB">
              <w:rPr>
                <w:spacing w:val="-4"/>
                <w:sz w:val="22"/>
                <w:szCs w:val="22"/>
              </w:rPr>
              <w:t>н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зи.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ечь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плани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гу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й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я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ель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сла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</w:p>
          <w:p w:rsidR="00BC77BA" w:rsidRPr="00C937CB" w:rsidRDefault="00BC77BA" w:rsidP="009A743E">
            <w:pPr>
              <w:widowControl w:val="0"/>
              <w:tabs>
                <w:tab w:val="left" w:pos="2980"/>
              </w:tabs>
              <w:autoSpaceDE w:val="0"/>
              <w:autoSpaceDN w:val="0"/>
              <w:adjustRightInd w:val="0"/>
              <w:ind w:right="70"/>
              <w:jc w:val="both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Связь умножения со сложением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С.50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умножение взаимосвязано со сложением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Связь умножения со сложением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Решать задачи сложением, а затем заменять умножением; решать уравнения, выражения; Упражняться в чтении и записи примеров на умножение; заменять действие сложения одинаковых слагаемых – действием умножения,  работать над задачами и уравнениями, развивать вычислительные навыки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Текстовые задачи, раскрывающие смысл действия умножения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 на умножение?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Текстовые задачи, раскрывающие смысл действия умножения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Читать примеры с действием умножение;  решать задачи по действиям с пояснением; решать задачи различными способами; сравнивать выражения. 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в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Периметр прямоугольника.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С.52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найти периметр прямоугольника?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Периметр прямоугольника.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Находить периметр прямоугольника; находить значение буквенных выражений; решать примеры с переходом через десяток в столбик; по краткой записи составлять задачу и решать ее, развивать навыки чертить многоугольники с заданными сторонами; ознакомить с формулой периметра прямоугольника.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проб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емам г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ев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жела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им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Приемы умножения нуля и единицы.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особенность умножения нуля и единицы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Особые случаи: умножение  единицы на единицу и нуля на число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Усвоить, что если  1 а = 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0 а = 0; самостоятельно составлять задачи или выражения на изученное правило; решать и сравнивать выражения; решать задачи с использованием действия умножения; пользоваться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в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Название компонентов и результата умножения.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называются компоненты умножения?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Компоненты действия умножения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понятия при действии умножение « множитель, множитель, произведение»; читать примеры с использованием новых терминов; решать задачи различными способами; находить периметр, используя действие умножение.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  <w:r w:rsidRPr="00C937CB">
              <w:rPr>
                <w:position w:val="1"/>
                <w:sz w:val="22"/>
                <w:szCs w:val="22"/>
              </w:rPr>
              <w:tab/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Решение текстовых задач, раскрывающих  смысл действия умножения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задачу, раскрывающую смысл действия умножения?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Текстовые задачи, раскрывающие  смысл действия умножения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Находить значение выражений удобным способом; решать задачи с использованием действия умножение; находить значение произведения. Пользоваться  знаниями о компонентах действия умножения; находить значение произведения; развивать вычислительные навыки, чертить отрезки заданной длины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Переместительное свойство умножения.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заключается переместительное свойство умножения?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Переместительное свойство умножения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знаниями о переместительном свойстве умножения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Решать задачи с действием умножение; сравнивать произведения; находить значение буквенных выражений; решать примеры в столбик с переходом через десяток.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8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Контрольная работа по теме «Умножение».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Конкретный смысл умножения 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Уметь заменять действие сложения действием умножения, сравнивать выражения, решать задачи умножением и делением, находить периметр прямоугольника.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position w:val="1"/>
                <w:sz w:val="22"/>
                <w:szCs w:val="22"/>
              </w:rPr>
              <w:tab/>
              <w:t xml:space="preserve">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Анализ контрольной   работы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Переместительное свойство умножения.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заключается переместительное свойство умножения?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Переместительное свойство умножения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Пользоваться  переместительным законом умножения; формировать умение решать задачи умножением; сравнивать произведения; находить значение буквенных выражений; решать примеры в столбик с переходом через десяток.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Деление. Название компонентов и результата деления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С.58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деление?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Арифметическое действие – деление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 арифметическое действие - «деление»; решать задачи с использованием действия деление; составлять верные равенства и неравенства; решать задачи изученных видов.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363"/>
        </w:trPr>
        <w:tc>
          <w:tcPr>
            <w:tcW w:w="16024" w:type="dxa"/>
            <w:gridSpan w:val="11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position w:val="1"/>
                <w:sz w:val="22"/>
                <w:szCs w:val="22"/>
              </w:rPr>
            </w:pPr>
            <w:r w:rsidRPr="00C937CB">
              <w:rPr>
                <w:b/>
                <w:position w:val="1"/>
                <w:sz w:val="22"/>
                <w:szCs w:val="22"/>
              </w:rPr>
              <w:t>4 четверть – 32 часа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Конкретный смысл действия деления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С.59</w:t>
            </w:r>
            <w:r w:rsidRPr="00C937CB">
              <w:rPr>
                <w:sz w:val="22"/>
                <w:szCs w:val="22"/>
                <w:u w:val="single"/>
              </w:rPr>
              <w:t xml:space="preserve">.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заключается смысл действия деления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Смысл  действия – деления.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новое арифметическое действие- «деление»; решать задачи с использованием действия деление; составлять верные равенства и неравенства; решать задачи изученных видов.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оя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ават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ини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 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нё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Действие деления.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С.60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использовать действие деления?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Действие деления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Записывать примеры действием деления; применять способы решения примеров и задач действием умножения; подготовить к изучению темы: «Деление с остатком»; решать задачи: на сколько больше, на сколько меньше; решать и сравнивать выражения.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</w:t>
            </w:r>
            <w:r w:rsidRPr="00C937CB">
              <w:rPr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 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простейшие нормы речевого этикета: здороваться, прощаться, благодарить.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Вступать в  диалог (отвечать на вопросы, задавать вопросы, уточнять не понятное). 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Закрепление изученного по теме  «Конкретный смысл деления»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С.61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Конкретный смысл деления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решение задач действием деления; сравнивать значения выражений не вычисляя их; составлять простые и составные задачи; решать задачи действием деления; решать уравнения с проверкой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предметы, объекты: находить общее и различие.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</w:t>
            </w:r>
            <w:r w:rsidRPr="00C937CB">
              <w:rPr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 Вступать в  диалог (отвечать на вопросы, задавать вопросы, уточнять непонятное).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1"/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 Соблюдать простейшие нормы речевого этикета: здороваться, прощаться, благодарить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Название компонентов и результатов деления.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называются компоненты и результаты деления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Компоненты действия деления.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названия компонентов: «делимое, делитель, частное»; решать задачи на деление; решать примеры и выражения.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енной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ме,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С.63</w:t>
            </w:r>
            <w:r w:rsidRPr="00C937CB"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Деление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умением заменять действие сложения действием умножения, решать задачи умножением; сравнивать именованные числа.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Контрольная   работа за 3 четверть.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Конкретный смысл умножения и деления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Уметь заменять действие сложения действием умножения, сравнивать выражения, решать задачи умножением и делением, находить периметр прямоугольника.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position w:val="1"/>
                <w:sz w:val="22"/>
                <w:szCs w:val="22"/>
              </w:rPr>
              <w:tab/>
              <w:t xml:space="preserve">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136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 над ошибками.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Умножение и деление. С.68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конкретный смысл умножения и деления?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Анализ и самооценка действий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видов;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заменять действие сложения действием умножения, сравнивать выражения, находить периметр прямоугольника.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едел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щью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реше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ачи. </w:t>
            </w: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1"/>
                <w:sz w:val="22"/>
                <w:szCs w:val="22"/>
              </w:rPr>
              <w:t>фор</w:t>
            </w:r>
            <w:r w:rsidRPr="00C937CB">
              <w:rPr>
                <w:sz w:val="22"/>
                <w:szCs w:val="22"/>
              </w:rPr>
              <w:t>мации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-2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чая 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сх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мы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ения приме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в, 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 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част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й. </w:t>
            </w: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ию.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247"/>
        </w:trPr>
        <w:tc>
          <w:tcPr>
            <w:tcW w:w="16024" w:type="dxa"/>
            <w:gridSpan w:val="11"/>
            <w:shd w:val="clear" w:color="auto" w:fill="auto"/>
          </w:tcPr>
          <w:p w:rsidR="00BC77BA" w:rsidRPr="00C937CB" w:rsidRDefault="00BC77BA" w:rsidP="009A743E">
            <w:pPr>
              <w:pStyle w:val="a3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Табличное умножение и деление (18 ч)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Связь между компонентами и результатом умножения.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 связаны между собой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компоненты и результаты умножения?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Взаимосвязь между действиями умножения и деления.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Решать задачи и выражения делением, работать с составными задачами, чертить отрезки заданной длины, решать уравнения изученных видов.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едел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щью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 при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ож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сел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пере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через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1"/>
                <w:sz w:val="22"/>
                <w:szCs w:val="22"/>
              </w:rPr>
              <w:t>фор</w:t>
            </w:r>
            <w:r w:rsidRPr="00C937CB">
              <w:rPr>
                <w:sz w:val="22"/>
                <w:szCs w:val="22"/>
              </w:rPr>
              <w:t>мации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78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ечевые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чать 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просы 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сообразительности, логического мышления, внимания, воображения. </w:t>
            </w:r>
            <w:r w:rsidRPr="00C937CB">
              <w:rPr>
                <w:bCs/>
                <w:iCs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оспитание аккуратности и культуры труда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Формирование приемов анализа, сравнения, классификации.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Развитие вариативности и гибкости мышления.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 деления, основанный на связи между компонентами и результатом умножения.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выполнить деление, основываясь на связи с умножением?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Выполнение деления при помощи примеров на умножение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Находить результат действия деления с помощью примеров на умножение; решать задачи умножением и делением; решать задачи различными способами.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Регу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1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iCs/>
                <w:spacing w:val="-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position w:val="1"/>
                <w:sz w:val="22"/>
                <w:szCs w:val="22"/>
              </w:rPr>
              <w:t>е:</w:t>
            </w:r>
            <w:r w:rsidRPr="00C937CB">
              <w:rPr>
                <w:b/>
                <w:bCs/>
                <w:iCs/>
                <w:spacing w:val="-2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 на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 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ь,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реше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ачи.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ва</w:t>
            </w:r>
            <w:r w:rsidRPr="00C937CB">
              <w:rPr>
                <w:b/>
                <w:bCs/>
                <w:iCs/>
                <w:sz w:val="22"/>
                <w:szCs w:val="22"/>
              </w:rPr>
              <w:t>те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ль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 xml:space="preserve">е: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1"/>
                <w:sz w:val="22"/>
                <w:szCs w:val="22"/>
              </w:rPr>
              <w:t>фор</w:t>
            </w:r>
            <w:r w:rsidRPr="00C937CB">
              <w:rPr>
                <w:sz w:val="22"/>
                <w:szCs w:val="22"/>
              </w:rPr>
              <w:t>мации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симв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iCs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мм</w:t>
            </w:r>
            <w:r w:rsidRPr="00C937CB">
              <w:rPr>
                <w:b/>
                <w:bCs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Cs/>
                <w:sz w:val="22"/>
                <w:szCs w:val="22"/>
              </w:rPr>
              <w:t>ни</w:t>
            </w:r>
            <w:r w:rsidRPr="00C937CB">
              <w:rPr>
                <w:b/>
                <w:bCs/>
                <w:iCs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bCs/>
                <w:iCs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iCs/>
                <w:sz w:val="22"/>
                <w:szCs w:val="22"/>
              </w:rPr>
              <w:t>т</w:t>
            </w:r>
            <w:r w:rsidRPr="00C937CB">
              <w:rPr>
                <w:b/>
                <w:bCs/>
                <w:iCs/>
                <w:spacing w:val="-1"/>
                <w:sz w:val="22"/>
                <w:szCs w:val="22"/>
              </w:rPr>
              <w:t>ив</w:t>
            </w:r>
            <w:r w:rsidRPr="00C937CB">
              <w:rPr>
                <w:b/>
                <w:bCs/>
                <w:iCs/>
                <w:sz w:val="22"/>
                <w:szCs w:val="22"/>
              </w:rPr>
              <w:t>н</w:t>
            </w:r>
            <w:r w:rsidRPr="00C937CB">
              <w:rPr>
                <w:b/>
                <w:bCs/>
                <w:iCs/>
                <w:spacing w:val="2"/>
                <w:sz w:val="22"/>
                <w:szCs w:val="22"/>
              </w:rPr>
              <w:t>ы</w:t>
            </w:r>
            <w:r w:rsidRPr="00C937CB">
              <w:rPr>
                <w:b/>
                <w:bCs/>
                <w:iCs/>
                <w:sz w:val="22"/>
                <w:szCs w:val="22"/>
              </w:rPr>
              <w:t>е: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ию, </w:t>
            </w:r>
            <w:r w:rsidRPr="00C937CB">
              <w:rPr>
                <w:spacing w:val="-1"/>
                <w:sz w:val="22"/>
                <w:szCs w:val="22"/>
              </w:rPr>
              <w:t>до</w:t>
            </w:r>
            <w:r w:rsidRPr="00C937CB">
              <w:rPr>
                <w:spacing w:val="1"/>
                <w:sz w:val="22"/>
                <w:szCs w:val="22"/>
              </w:rPr>
              <w:t>го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ему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ению в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числе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ту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есо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Прием умножения и деления на 10.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С.74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умножить и разделить число на 10?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и деление числа на 10, умножение десяти на число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представление об умножении и делении числа на 10, умножении десяти на число, находить результат действия деления с помощью примера на умножение.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про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с величинами: «цена», «количество», «стоимость».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задачи с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величинами: «цена», «количество» «стоимость»?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с величинами: «цена», «количество», «стоимость».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Решать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с величинами: «цена», «количество», «стоимость»; </w:t>
            </w:r>
            <w:r w:rsidRPr="00C937CB">
              <w:rPr>
                <w:sz w:val="22"/>
                <w:szCs w:val="22"/>
              </w:rPr>
              <w:t xml:space="preserve"> задачи умножением и делением, находить периметр многоугольников, выполнять чертежные операции, знать особые случаи умножения и деления, пользоваться вычислительными навыками.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третьего слагаемого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С.76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задачи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на нахождение неизвестного третьего слагаемого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третьего слагаемого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Решать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третьего слагаемого,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position w:val="1"/>
                <w:sz w:val="22"/>
                <w:szCs w:val="22"/>
              </w:rPr>
              <w:tab/>
              <w:t>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426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Решение задач на нахождение третьего слагаемого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задачи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 xml:space="preserve"> на нахождение неизвестного третьего слагаемого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третьего слагаемого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rFonts w:eastAsia="Calibri"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Решать </w:t>
            </w:r>
            <w:r w:rsidRPr="00C937CB">
              <w:rPr>
                <w:rFonts w:eastAsia="Calibri"/>
                <w:sz w:val="22"/>
                <w:szCs w:val="22"/>
                <w:lang w:eastAsia="en-US"/>
              </w:rPr>
              <w:t>задачи на нахождение неизвестного третьего слагаемого,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Проверочная работа «Умножение и деление» (тестовая форма). Анализ результатов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С.78 -79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и деление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задачи на умножение и деление, простые и составные задачи, составлять задачи по рисункам и выражениям, решать уравнения, находить периметр многоугольников.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авлен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й;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2"/>
                <w:sz w:val="22"/>
                <w:szCs w:val="22"/>
              </w:rPr>
              <w:t>ющ</w:t>
            </w:r>
            <w:r w:rsidRPr="00C937CB">
              <w:rPr>
                <w:sz w:val="22"/>
                <w:szCs w:val="22"/>
              </w:rPr>
              <w:t xml:space="preserve">ее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инн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- сл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взаимн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зыв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мую взаимную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ки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 на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 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Умножение числа 2 и на 2.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умножить число 2 и на 2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числа 2 и составление таблицы умножения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смысл табличного умножения, использовать таблицу умножения на 2; пользуясь переместительным законом умножения; развивать умение сравнивать произведения; составлять к задаче схему- чертеж и решать ее; логически мыслить.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 xml:space="preserve">дить </w:t>
            </w: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ме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>х: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Принимать 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Внимательно относиться к собственным переживаниям и переживаниям других людей.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в школе.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Адекватно воспринимать оценку учителя.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Умножение числа 2 и на 2. Закрепление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умножить число 2 и на 2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числа 2 и составление таблицы умножения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таблицу умножения на 2;  сравнивать произведения; составлять к задаче схему- чертеж и решать ее; логически мыслить.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ме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>х: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Приемы умножения числа 2.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приемы умножения числа 2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умножения числа 2 и составление таблицы умножения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таблицу умножения на 2; сравнивать произведения; составлять к задаче схему- чертеж и решать ее; логически мыслить.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ме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>х: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position w:val="1"/>
                <w:sz w:val="22"/>
                <w:szCs w:val="22"/>
              </w:rPr>
              <w:tab/>
              <w:t>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Деление на 2.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С.83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разделить число на 2?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деления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 таблицу умножения и деления 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position w:val="1"/>
                <w:sz w:val="22"/>
                <w:szCs w:val="22"/>
              </w:rPr>
              <w:tab/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 xml:space="preserve">ё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ме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ия</w:t>
            </w:r>
            <w:r w:rsidRPr="00C937CB">
              <w:rPr>
                <w:sz w:val="22"/>
                <w:szCs w:val="22"/>
              </w:rPr>
              <w:t>х: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Деление на 2. Закрепление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С.84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разделить число на 2?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деления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Использовать  таблицу умножения и деления 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 xml:space="preserve">бы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ё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Закрепление изученного. Решение задач.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умножения и деления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Знать таблицу умножения и деления на 2, находить значение частного, опираясь на соответствующий пример на умножение, решать задачами действием деления, выполнять чертежи.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position w:val="1"/>
                <w:sz w:val="22"/>
                <w:szCs w:val="22"/>
              </w:rPr>
              <w:tab/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ё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Страничка любознательных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С.86-87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логическую задачу?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Логические задачи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Составление числовых рядов по заданной закономерности; работа на вычислительной машине, логические задачи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position w:val="1"/>
                <w:sz w:val="22"/>
                <w:szCs w:val="22"/>
              </w:rPr>
              <w:tab/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ё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С.88-89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узнали. Чему научились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умножения на 2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Использование  таблицы умножения и деления на 2, решать задачи умножением и делением, использовать навыки счета, смекалку, сообразительность.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160"/>
                <w:tab w:val="left" w:pos="2800"/>
              </w:tabs>
              <w:autoSpaceDE w:val="0"/>
              <w:autoSpaceDN w:val="0"/>
              <w:adjustRightInd w:val="0"/>
              <w:ind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приним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хра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н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BC77BA" w:rsidRPr="00C937CB" w:rsidRDefault="00BC77BA" w:rsidP="009A743E">
            <w:pPr>
              <w:widowControl w:val="0"/>
              <w:tabs>
                <w:tab w:val="left" w:pos="1460"/>
                <w:tab w:val="left" w:pos="2120"/>
                <w:tab w:val="left" w:pos="34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сре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ва и с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бы</w:t>
            </w:r>
            <w:r w:rsidRPr="00C937CB">
              <w:rPr>
                <w:position w:val="1"/>
                <w:sz w:val="22"/>
                <w:szCs w:val="22"/>
              </w:rPr>
              <w:tab/>
            </w:r>
            <w:r w:rsidRPr="00C937CB">
              <w:rPr>
                <w:spacing w:val="-2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ё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име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исле, вел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ине,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азы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ме, ис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ку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ка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кват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замеча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Умножение числа 3 и на 3.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С.90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умножить число 3 и на 3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числа 3 и умножение на 3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таблицу умножения числа 3 и умножение на3; решать уравнения; решать составные задачи, записывая разными способами.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Умножение числа 3 и на 3. Закрепление.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С.91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умножить число 3 и на 3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Умножение числа 3 и умножение на 3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Усвоить таблицу умножения числа 3 и умножение на3; решать уравнения; решать составные задачи, записывая разными способами.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33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 xml:space="preserve">и 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Деление на 3.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С.92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разделить на 3?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 xml:space="preserve">Деление на 3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Составлять таблицу деления на 3, опираясь на таблицу умножении числа 3, сравнивать произведение, решать задачи делением, пользоваться вычислительными навыками. опираясь на таблицу умножении числа 3; использовать  знания таблицы умножения и деления на  2 и 3; развивать умение решать задачи умножением и делением; решать уравнения, в  которых неизвестны множитель, делитель или делимое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ые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Деление на 3. Закрепление.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С.93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разделить на 3?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Составление таблицы деления на 3 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Составлять таблицу деления на 3, опираясь на таблицу умножении числа 3, сравнивать произведение, решать задачи делением, пользоваться вычислительными навыками, опираясь на таблицу умножении числа 3; сравнивать произведение;  решать задачи делением; использовать</w:t>
            </w:r>
          </w:p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таблицу умножения и деления на  2 и 3; решать задачи умножением и делением; формировать умение решать уравнения, в  которых неизвестны множитель, делитель или делимое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position w:val="1"/>
                <w:sz w:val="22"/>
                <w:szCs w:val="22"/>
              </w:rPr>
              <w:tab/>
              <w:t xml:space="preserve">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Проверочная работа «Умножение и деление» (тестовая форма). </w:t>
            </w:r>
            <w:r w:rsidRPr="00C937CB">
              <w:rPr>
                <w:sz w:val="22"/>
                <w:szCs w:val="22"/>
              </w:rPr>
              <w:t xml:space="preserve">Закрепление изученного.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научились?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Таблица умножения и  деления на 2 и 3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Пользоваться знаниями  таблицы умножения и  деления на 2 и 3, сравнивать произведение, решать задачи делением, пользоваться вычислительными навыками.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работы.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Страничка любознательных.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  <w:r w:rsidRPr="00C937CB">
              <w:rPr>
                <w:sz w:val="22"/>
                <w:szCs w:val="22"/>
              </w:rPr>
              <w:t>С.95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u w:val="single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решить логическую задачу?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Логические задачи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Составление числовых рядов по заданной закономерности; работа на вычислительной машине, логические задачи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миров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ио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и, сп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разв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ию ин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ема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Итоговая контрольная работа «Проверим себя и оценим свои достижения»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умеем 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Итоговое повторение и контроль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Проверить, как сформированы у учащихся вычислительные навыки, проверить сформированность  умений решать простые и составные задачи изученных видов, сравнивать выражения, выполнять необходимые чертежи, умение 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Опре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ел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ние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ц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</w:t>
            </w:r>
            <w:r w:rsidRPr="00C937CB">
              <w:rPr>
                <w:spacing w:val="-2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ами 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2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3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ле</w:t>
            </w:r>
            <w:r w:rsidRPr="00C937CB">
              <w:rPr>
                <w:sz w:val="22"/>
                <w:szCs w:val="22"/>
              </w:rPr>
              <w:t>ние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лана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ё</w:t>
            </w:r>
            <w:r w:rsidRPr="00C937CB">
              <w:rPr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р</w:t>
            </w:r>
            <w:r w:rsidRPr="00C937CB">
              <w:rPr>
                <w:position w:val="1"/>
                <w:sz w:val="22"/>
                <w:szCs w:val="22"/>
              </w:rPr>
              <w:t>азн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ы</w:t>
            </w:r>
            <w:r w:rsidRPr="00C937CB">
              <w:rPr>
                <w:position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 м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ение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4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ива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еди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мен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л</w:t>
            </w:r>
            <w:r w:rsidRPr="00C937CB">
              <w:rPr>
                <w:position w:val="1"/>
                <w:sz w:val="22"/>
                <w:szCs w:val="22"/>
              </w:rPr>
              <w:t>ир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а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 xml:space="preserve">ь 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вен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>ые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не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ин</w:t>
            </w:r>
            <w:r w:rsidRPr="00C937CB">
              <w:rPr>
                <w:spacing w:val="-3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ра</w:t>
            </w:r>
            <w:r w:rsidRPr="00C937CB">
              <w:rPr>
                <w:spacing w:val="-3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де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Рассуждать и делать выводы.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Выполнять задания творческого и поискового характера.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Контролировать и оценивать свою работу и ее результат.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Анализ результатов.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С.96 -97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Что узнали, чему научились? 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Итоговый контроль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в столбик; находить значение выражений удобным способом; порядок действий; решать задачи различных видов;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я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д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из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ею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щи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сами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ит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ы,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ёра,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position w:val="1"/>
                <w:sz w:val="22"/>
                <w:szCs w:val="22"/>
              </w:rPr>
              <w:tab/>
              <w:t xml:space="preserve">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 во 2 классе.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С.100-101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 во 2 классе?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Итоговый контроль и анализ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я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д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из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ею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щи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сами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ит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ы,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ёра,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взаимн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казы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 xml:space="preserve">ве </w:t>
            </w:r>
            <w:r w:rsidRPr="00C937CB">
              <w:rPr>
                <w:position w:val="1"/>
                <w:sz w:val="22"/>
                <w:szCs w:val="22"/>
              </w:rPr>
              <w:t>не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х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ю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вз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имную</w:t>
            </w:r>
            <w:r w:rsidRPr="00C937CB">
              <w:rPr>
                <w:spacing w:val="-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м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щь.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position w:val="1"/>
                <w:sz w:val="22"/>
                <w:szCs w:val="22"/>
              </w:rPr>
              <w:t>Проявлять ин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ес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к</w:t>
            </w:r>
            <w:r w:rsidRPr="00C937CB">
              <w:rPr>
                <w:spacing w:val="1"/>
                <w:position w:val="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з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че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position w:val="1"/>
                <w:sz w:val="22"/>
                <w:szCs w:val="22"/>
              </w:rPr>
              <w:t xml:space="preserve">ию 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емы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и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-2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ие 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елание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сваив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 мате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л,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 xml:space="preserve">ля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и.</w:t>
            </w:r>
          </w:p>
        </w:tc>
      </w:tr>
      <w:tr w:rsidR="00BC77BA" w:rsidRPr="00C937CB" w:rsidTr="009A743E">
        <w:trPr>
          <w:gridAfter w:val="1"/>
          <w:wAfter w:w="27" w:type="dxa"/>
          <w:trHeight w:val="624"/>
        </w:trPr>
        <w:tc>
          <w:tcPr>
            <w:tcW w:w="534" w:type="dxa"/>
            <w:shd w:val="clear" w:color="auto" w:fill="auto"/>
          </w:tcPr>
          <w:p w:rsidR="00BC77BA" w:rsidRPr="00C937CB" w:rsidRDefault="00BC77BA" w:rsidP="009A743E">
            <w:pPr>
              <w:jc w:val="center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850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 во 2 классе.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узнали, чему научились во 2 классе?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  <w:lang w:eastAsia="en-US"/>
              </w:rPr>
              <w:t>Итоговый контроль и анализ</w:t>
            </w:r>
          </w:p>
        </w:tc>
        <w:tc>
          <w:tcPr>
            <w:tcW w:w="2977" w:type="dxa"/>
            <w:shd w:val="clear" w:color="auto" w:fill="auto"/>
          </w:tcPr>
          <w:p w:rsidR="00BC77BA" w:rsidRPr="00C937CB" w:rsidRDefault="00BC77BA" w:rsidP="009A743E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Решать примеры в столбик; находить значение выражений удобным способом; знать порядок действий; уметь решать задачи различных видов; работать с геометрическим материалом.</w:t>
            </w:r>
          </w:p>
        </w:tc>
        <w:tc>
          <w:tcPr>
            <w:tcW w:w="3827" w:type="dxa"/>
            <w:shd w:val="clear" w:color="auto" w:fill="auto"/>
          </w:tcPr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position w:val="1"/>
                <w:sz w:val="22"/>
                <w:szCs w:val="22"/>
              </w:rPr>
              <w:t>Рег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2"/>
                <w:position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position w:val="1"/>
                <w:sz w:val="22"/>
                <w:szCs w:val="22"/>
              </w:rPr>
              <w:t>е</w:t>
            </w:r>
            <w:r w:rsidRPr="00C937CB">
              <w:rPr>
                <w:position w:val="1"/>
                <w:sz w:val="22"/>
                <w:szCs w:val="22"/>
              </w:rPr>
              <w:t>: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а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л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я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2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д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ind w:right="96"/>
              <w:rPr>
                <w:b/>
                <w:bCs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 дей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ре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у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ач; </w:t>
            </w:r>
          </w:p>
          <w:p w:rsidR="00BC77BA" w:rsidRPr="00C937CB" w:rsidRDefault="00BC77B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оз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из пре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маци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ею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не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щи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кс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ачи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азн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ми 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сами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еша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х. 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ти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ит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едл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ган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зац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>ы,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для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ёра,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аем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ят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взаимн</w:t>
            </w:r>
            <w:r w:rsidRPr="00C937CB">
              <w:rPr>
                <w:spacing w:val="-4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нт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ль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казы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pacing w:val="1"/>
                <w:sz w:val="22"/>
                <w:szCs w:val="22"/>
              </w:rPr>
              <w:t>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иче</w:t>
            </w:r>
            <w:r w:rsidRPr="00C937CB">
              <w:rPr>
                <w:spacing w:val="-2"/>
                <w:sz w:val="22"/>
                <w:szCs w:val="22"/>
              </w:rPr>
              <w:t>ст</w:t>
            </w:r>
            <w:r w:rsidRPr="00C937CB">
              <w:rPr>
                <w:sz w:val="22"/>
                <w:szCs w:val="22"/>
              </w:rPr>
              <w:t xml:space="preserve">ве </w:t>
            </w:r>
            <w:r w:rsidRPr="00C937CB">
              <w:rPr>
                <w:position w:val="1"/>
                <w:sz w:val="22"/>
                <w:szCs w:val="22"/>
              </w:rPr>
              <w:t>не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б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х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д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м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у</w:t>
            </w:r>
            <w:r w:rsidRPr="00C937CB">
              <w:rPr>
                <w:position w:val="1"/>
                <w:sz w:val="22"/>
                <w:szCs w:val="22"/>
              </w:rPr>
              <w:t>ю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вз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имную</w:t>
            </w:r>
            <w:r w:rsidRPr="00C937CB">
              <w:rPr>
                <w:spacing w:val="-5"/>
                <w:position w:val="1"/>
                <w:sz w:val="22"/>
                <w:szCs w:val="22"/>
              </w:rPr>
              <w:t xml:space="preserve"> </w:t>
            </w:r>
            <w:r w:rsidRPr="00C937CB">
              <w:rPr>
                <w:position w:val="1"/>
                <w:sz w:val="22"/>
                <w:szCs w:val="22"/>
              </w:rPr>
              <w:t>п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м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щь.</w:t>
            </w:r>
          </w:p>
        </w:tc>
        <w:tc>
          <w:tcPr>
            <w:tcW w:w="3158" w:type="dxa"/>
            <w:gridSpan w:val="2"/>
            <w:shd w:val="clear" w:color="auto" w:fill="auto"/>
          </w:tcPr>
          <w:p w:rsidR="00BC77BA" w:rsidRPr="00C937CB" w:rsidRDefault="00BC77B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position w:val="1"/>
                <w:sz w:val="22"/>
                <w:szCs w:val="22"/>
              </w:rPr>
              <w:t>Р</w:t>
            </w:r>
            <w:r w:rsidRPr="00C937CB">
              <w:rPr>
                <w:position w:val="1"/>
                <w:sz w:val="22"/>
                <w:szCs w:val="22"/>
              </w:rPr>
              <w:t>аз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в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е м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о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ив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а</w:t>
            </w:r>
            <w:r w:rsidRPr="00C937CB">
              <w:rPr>
                <w:position w:val="1"/>
                <w:sz w:val="22"/>
                <w:szCs w:val="22"/>
              </w:rPr>
              <w:t>ц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и</w:t>
            </w:r>
            <w:r w:rsidRPr="00C937CB">
              <w:rPr>
                <w:position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ея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и лич</w:t>
            </w:r>
            <w:r w:rsidRPr="00C937CB">
              <w:rPr>
                <w:spacing w:val="-1"/>
                <w:sz w:val="22"/>
                <w:szCs w:val="22"/>
              </w:rPr>
              <w:t>но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сла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чени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position w:val="1"/>
                <w:sz w:val="22"/>
                <w:szCs w:val="22"/>
              </w:rPr>
              <w:t>заин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ере</w:t>
            </w:r>
            <w:r w:rsidRPr="00C937CB">
              <w:rPr>
                <w:spacing w:val="-2"/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ва</w:t>
            </w:r>
            <w:r w:rsidRPr="00C937CB">
              <w:rPr>
                <w:spacing w:val="-1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-3"/>
                <w:position w:val="1"/>
                <w:sz w:val="22"/>
                <w:szCs w:val="22"/>
              </w:rPr>
              <w:t>н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о</w:t>
            </w:r>
            <w:r w:rsidRPr="00C937CB">
              <w:rPr>
                <w:position w:val="1"/>
                <w:sz w:val="22"/>
                <w:szCs w:val="22"/>
              </w:rPr>
              <w:t>с</w:t>
            </w:r>
            <w:r w:rsidRPr="00C937CB">
              <w:rPr>
                <w:spacing w:val="1"/>
                <w:position w:val="1"/>
                <w:sz w:val="22"/>
                <w:szCs w:val="22"/>
              </w:rPr>
              <w:t>т</w:t>
            </w:r>
            <w:r w:rsidRPr="00C937CB">
              <w:rPr>
                <w:position w:val="1"/>
                <w:sz w:val="22"/>
                <w:szCs w:val="22"/>
              </w:rPr>
              <w:t>ь</w:t>
            </w:r>
            <w:r w:rsidRPr="00C937CB">
              <w:rPr>
                <w:position w:val="1"/>
                <w:sz w:val="22"/>
                <w:szCs w:val="22"/>
              </w:rPr>
              <w:tab/>
              <w:t xml:space="preserve"> в</w:t>
            </w:r>
          </w:p>
          <w:p w:rsidR="00BC77BA" w:rsidRPr="00C937CB" w:rsidRDefault="00BC77BA" w:rsidP="009A743E">
            <w:pPr>
              <w:pStyle w:val="a3"/>
              <w:rPr>
                <w:sz w:val="22"/>
                <w:szCs w:val="22"/>
                <w:lang w:eastAsia="en-US"/>
              </w:rPr>
            </w:pPr>
            <w:r w:rsidRPr="00C937CB">
              <w:rPr>
                <w:sz w:val="22"/>
                <w:szCs w:val="22"/>
              </w:rPr>
              <w:t>при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сш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зна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й, 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ий 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д к в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ению за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</w:tr>
    </w:tbl>
    <w:p w:rsidR="00BC77BA" w:rsidRPr="00C937CB" w:rsidRDefault="00BC77BA" w:rsidP="00BC77BA">
      <w:pPr>
        <w:rPr>
          <w:sz w:val="22"/>
          <w:szCs w:val="22"/>
        </w:rPr>
      </w:pPr>
    </w:p>
    <w:p w:rsidR="00BC77BA" w:rsidRPr="00C937CB" w:rsidRDefault="00BC77BA" w:rsidP="00BC77BA">
      <w:pPr>
        <w:rPr>
          <w:sz w:val="22"/>
          <w:szCs w:val="22"/>
        </w:rPr>
      </w:pPr>
    </w:p>
    <w:p w:rsidR="00BC77BA" w:rsidRPr="00C937CB" w:rsidRDefault="00BC77BA" w:rsidP="00BC77BA">
      <w:pPr>
        <w:rPr>
          <w:sz w:val="22"/>
          <w:szCs w:val="22"/>
        </w:rPr>
      </w:pPr>
    </w:p>
    <w:p w:rsidR="00BC77BA" w:rsidRPr="00C937CB" w:rsidRDefault="00BC77BA" w:rsidP="00BC77BA">
      <w:pPr>
        <w:rPr>
          <w:sz w:val="22"/>
          <w:szCs w:val="22"/>
        </w:rPr>
      </w:pPr>
    </w:p>
    <w:p w:rsidR="00BC77BA" w:rsidRPr="00C937CB" w:rsidRDefault="00BC77BA" w:rsidP="00BC77BA">
      <w:pPr>
        <w:rPr>
          <w:sz w:val="22"/>
          <w:szCs w:val="22"/>
        </w:rPr>
      </w:pPr>
    </w:p>
    <w:p w:rsidR="00BC77BA" w:rsidRPr="00C937CB" w:rsidRDefault="00BC77BA" w:rsidP="00BC77BA">
      <w:pPr>
        <w:rPr>
          <w:sz w:val="22"/>
          <w:szCs w:val="22"/>
        </w:rPr>
      </w:pPr>
    </w:p>
    <w:p w:rsidR="00252C1A" w:rsidRPr="00C937CB" w:rsidRDefault="00252C1A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B359D4" w:rsidRPr="00C937CB" w:rsidRDefault="00B359D4">
      <w:pPr>
        <w:rPr>
          <w:sz w:val="22"/>
          <w:szCs w:val="22"/>
        </w:rPr>
      </w:pPr>
    </w:p>
    <w:p w:rsidR="00252C1A" w:rsidRPr="00C937CB" w:rsidRDefault="00252C1A" w:rsidP="00252C1A">
      <w:pPr>
        <w:ind w:left="567"/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Литературное чтение</w:t>
      </w:r>
    </w:p>
    <w:p w:rsidR="00252C1A" w:rsidRPr="00C937CB" w:rsidRDefault="00252C1A" w:rsidP="00252C1A">
      <w:pPr>
        <w:ind w:left="567"/>
        <w:jc w:val="center"/>
        <w:rPr>
          <w:b/>
          <w:sz w:val="22"/>
          <w:szCs w:val="22"/>
        </w:rPr>
      </w:pPr>
    </w:p>
    <w:p w:rsidR="00252C1A" w:rsidRPr="00C937CB" w:rsidRDefault="00252C1A" w:rsidP="00252C1A">
      <w:pPr>
        <w:ind w:left="567"/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ПОЯСНИТЕЛЬНАЯ ЗАПИСКА</w:t>
      </w:r>
    </w:p>
    <w:p w:rsidR="00252C1A" w:rsidRPr="00C937CB" w:rsidRDefault="00252C1A" w:rsidP="00252C1A">
      <w:pPr>
        <w:ind w:left="567"/>
        <w:jc w:val="center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Рабочая программа предмета «Литературное чтение» для  2  класса на 2018 – 2019 учебный год составлена на основе стандарта  начального  общего образования по литературному чтению, программы  начального общего образования по литературному чтению для образовательных учреждений с русским языком обучения и программы общеобразовательных учреждений авторов Л. Ф. Климановой,  В. Г. Горецким,  М. В. Головановой «Литературное чтение. 1 – 4  классы» (2017)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  <w:u w:val="single"/>
        </w:rPr>
      </w:pPr>
      <w:r w:rsidRPr="00C937CB">
        <w:rPr>
          <w:b/>
          <w:sz w:val="22"/>
          <w:szCs w:val="22"/>
        </w:rPr>
        <w:t xml:space="preserve">                                                                          </w:t>
      </w:r>
      <w:r w:rsidRPr="00C937CB">
        <w:rPr>
          <w:b/>
          <w:sz w:val="22"/>
          <w:szCs w:val="22"/>
          <w:u w:val="single"/>
        </w:rPr>
        <w:t>Содержание программы:</w:t>
      </w: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  <w:u w:val="single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Курс призван продолжить обучение чтению в мир художественной литературы и помочь осмыслить образность словесного искусства.</w:t>
      </w:r>
    </w:p>
    <w:p w:rsidR="00252C1A" w:rsidRPr="00C937CB" w:rsidRDefault="00252C1A" w:rsidP="00252C1A">
      <w:pPr>
        <w:ind w:left="567" w:right="-284"/>
        <w:jc w:val="both"/>
        <w:rPr>
          <w:b/>
          <w:bCs/>
          <w:sz w:val="22"/>
          <w:szCs w:val="22"/>
        </w:rPr>
      </w:pPr>
      <w:r w:rsidRPr="00C937CB">
        <w:rPr>
          <w:sz w:val="22"/>
          <w:szCs w:val="22"/>
        </w:rPr>
        <w:t>Литературное чтение пробуждает у детей интерес к словесному творчеству и к чтению художественных произведений. Оказывает большое воспитательное воздействие на школьника, формирует его личность.</w:t>
      </w:r>
      <w:r w:rsidRPr="00C937CB">
        <w:rPr>
          <w:b/>
          <w:bCs/>
          <w:sz w:val="22"/>
          <w:szCs w:val="22"/>
        </w:rPr>
        <w:t xml:space="preserve">  </w:t>
      </w:r>
    </w:p>
    <w:p w:rsidR="00252C1A" w:rsidRPr="00C937CB" w:rsidRDefault="00252C1A" w:rsidP="00252C1A">
      <w:pPr>
        <w:ind w:left="567" w:right="-284"/>
        <w:jc w:val="both"/>
        <w:rPr>
          <w:b/>
          <w:bCs/>
          <w:sz w:val="22"/>
          <w:szCs w:val="22"/>
        </w:rPr>
      </w:pPr>
      <w:r w:rsidRPr="00C937CB">
        <w:rPr>
          <w:b/>
          <w:bCs/>
          <w:sz w:val="22"/>
          <w:szCs w:val="22"/>
        </w:rPr>
        <w:t xml:space="preserve">  </w:t>
      </w: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b/>
          <w:bCs/>
          <w:sz w:val="22"/>
          <w:szCs w:val="22"/>
          <w:u w:val="single"/>
        </w:rPr>
      </w:pPr>
      <w:r w:rsidRPr="00C937CB">
        <w:rPr>
          <w:b/>
          <w:bCs/>
          <w:sz w:val="22"/>
          <w:szCs w:val="22"/>
        </w:rPr>
        <w:t xml:space="preserve">                                                                                 </w:t>
      </w:r>
      <w:r w:rsidRPr="00C937CB">
        <w:rPr>
          <w:b/>
          <w:bCs/>
          <w:sz w:val="22"/>
          <w:szCs w:val="22"/>
          <w:u w:val="single"/>
        </w:rPr>
        <w:t>Цели обучения</w:t>
      </w: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b/>
          <w:bCs/>
          <w:sz w:val="22"/>
          <w:szCs w:val="22"/>
          <w:u w:val="single"/>
        </w:rPr>
      </w:pP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         Изучение литературного чтения в образовательных учреждениях с русским языком обучения  </w:t>
      </w: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          направлено на достижение следующих целей</w:t>
      </w:r>
      <w:r w:rsidRPr="00C937CB">
        <w:rPr>
          <w:b/>
          <w:bCs/>
          <w:sz w:val="22"/>
          <w:szCs w:val="22"/>
        </w:rPr>
        <w:t>:</w:t>
      </w: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• </w:t>
      </w:r>
      <w:r w:rsidRPr="00C937CB">
        <w:rPr>
          <w:b/>
          <w:bCs/>
          <w:sz w:val="22"/>
          <w:szCs w:val="22"/>
        </w:rPr>
        <w:t xml:space="preserve">развитие </w:t>
      </w:r>
      <w:r w:rsidRPr="00C937CB">
        <w:rPr>
          <w:sz w:val="22"/>
          <w:szCs w:val="22"/>
        </w:rPr>
        <w:t>художественно-творческих и познавательных способностей, эмоциональной           отзывчивости при чтении художественных произведений, формирование эстетического           отношения к искусству слова; совершенствование всех видов речевой деятельности, умений           вести диалог, выразительно читать  и рассказывать, импровизировать;</w:t>
      </w:r>
    </w:p>
    <w:p w:rsidR="00252C1A" w:rsidRPr="00C937CB" w:rsidRDefault="00252C1A" w:rsidP="00252C1A">
      <w:pPr>
        <w:autoSpaceDE w:val="0"/>
        <w:autoSpaceDN w:val="0"/>
        <w:adjustRightInd w:val="0"/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• </w:t>
      </w:r>
      <w:r w:rsidRPr="00C937CB">
        <w:rPr>
          <w:b/>
          <w:bCs/>
          <w:sz w:val="22"/>
          <w:szCs w:val="22"/>
        </w:rPr>
        <w:t xml:space="preserve">овладение </w:t>
      </w:r>
      <w:r w:rsidRPr="00C937CB">
        <w:rPr>
          <w:sz w:val="22"/>
          <w:szCs w:val="22"/>
        </w:rPr>
        <w:t>осознанным, правильным, беглым и выразительным чтением как базовым           умением в системе образования младших школьников; формирование читательского           кругозора и приобретение опыта самостоятельной читательской деятельности;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• </w:t>
      </w:r>
      <w:r w:rsidRPr="00C937CB">
        <w:rPr>
          <w:b/>
          <w:bCs/>
          <w:sz w:val="22"/>
          <w:szCs w:val="22"/>
        </w:rPr>
        <w:t xml:space="preserve">воспитание </w:t>
      </w:r>
      <w:r w:rsidRPr="00C937CB">
        <w:rPr>
          <w:sz w:val="22"/>
          <w:szCs w:val="22"/>
        </w:rPr>
        <w:t>эстетического отношения к искусству слова, интереса к чтению и книге,           потребности в общении с миром художественной литературы; обогащение нравственного опыта   младших школьников, формирование представлений о добре и  зле, справедливости и честности,  развитие  нравственных  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Основные задачи: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развивать у детей способность сопереживать героям, эмоционально откликаться на прочитанное,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учить чувствовать и понимать образный язык, развивать образное мышление,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- формировать умение воссоздавать художественные образы литературного произведения, развивать творческое мышление, 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развивать поэтический слух,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обогащать чувственный опыт ребёнка,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формировать эстетическое отношение ребёнка к жизни,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расширять кругозор детей через чтение книг различных жанров,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обеспечить развитие речи школьников и активно формировать навык чтения и речевые умения.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  <w:u w:val="single"/>
        </w:rPr>
      </w:pPr>
      <w:r w:rsidRPr="00C937CB">
        <w:rPr>
          <w:b/>
          <w:sz w:val="22"/>
          <w:szCs w:val="22"/>
        </w:rPr>
        <w:t xml:space="preserve">                                        </w:t>
      </w:r>
      <w:r w:rsidRPr="00C937CB">
        <w:rPr>
          <w:b/>
          <w:sz w:val="22"/>
          <w:szCs w:val="22"/>
          <w:u w:val="single"/>
        </w:rPr>
        <w:t>Актуализация обучения младших школьников:</w:t>
      </w: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  <w:u w:val="single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--Углублять читательский опыт детей.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--Создание условий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rPr>
          <w:b/>
          <w:i/>
          <w:sz w:val="22"/>
          <w:szCs w:val="22"/>
          <w:u w:val="single"/>
        </w:rPr>
      </w:pPr>
      <w:r w:rsidRPr="00C937CB">
        <w:rPr>
          <w:b/>
          <w:i/>
          <w:sz w:val="22"/>
          <w:szCs w:val="22"/>
          <w:u w:val="single"/>
        </w:rPr>
        <w:t>Развитие речевых умений и навыков при работе с текстом:</w:t>
      </w: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1. Развитие навыков чтения: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развитие навыка осознанного и правильного чтения,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выработка плавного чтения целыми словами,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проведение речевых гимнастик для овладения нормативным способом чтения 3-4 мин,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проводить соревнования и конкурсы на лучшего чтеца,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развитие темпового чтения.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2.Развитие выразительности чтения и речи: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-чтение вслух и чтение про себя,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развивать чёткую дикцию, тренировать речевой аппарат, отрабатывать и закреплять правильную артикуляцию гласных и согласных,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произносить скороговорки и чистоговорки,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обучение орфоэпическому чтению,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обучение чтению по ролям.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3.Требования к уровню сформированности навыка чтения:</w:t>
      </w:r>
    </w:p>
    <w:p w:rsidR="00252C1A" w:rsidRPr="00C937CB" w:rsidRDefault="00252C1A" w:rsidP="00252C1A">
      <w:pPr>
        <w:ind w:left="567" w:right="-284"/>
        <w:jc w:val="both"/>
        <w:rPr>
          <w:i/>
          <w:sz w:val="22"/>
          <w:szCs w:val="22"/>
        </w:rPr>
      </w:pPr>
      <w:r w:rsidRPr="00C937CB">
        <w:rPr>
          <w:i/>
          <w:sz w:val="22"/>
          <w:szCs w:val="22"/>
        </w:rPr>
        <w:t>Уметь: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--Сознательно, правильно и выразительно читать целыми словами в темпе – не менее 50 слов/мин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--Пересказывать небольшие по объёму тексты с опорой на картинный план или вопросы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--Орфоэпически правильно произносить слова в тексте для чтения.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4.Выработка умений работать с текстом:</w:t>
      </w:r>
    </w:p>
    <w:p w:rsidR="00252C1A" w:rsidRPr="00C937CB" w:rsidRDefault="00252C1A" w:rsidP="00252C1A">
      <w:pPr>
        <w:ind w:left="567" w:right="-284"/>
        <w:jc w:val="both"/>
        <w:rPr>
          <w:i/>
          <w:sz w:val="22"/>
          <w:szCs w:val="22"/>
        </w:rPr>
      </w:pPr>
      <w:r w:rsidRPr="00C937CB">
        <w:rPr>
          <w:i/>
          <w:sz w:val="22"/>
          <w:szCs w:val="22"/>
        </w:rPr>
        <w:t>Уметь: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--Подробно и выборочно пересказывать прочитанное  с использованием приёмов устного рисования и иллюстраций,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--Устанавливать последовательность действия в произведении и осмысливать в нём события, подкрепляя правильность ответа выборочным чтением,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--Делить текст на части, озаглавливать их, выявлять основную мысль,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--Пользоваться вопросами и заданиями в учебнике,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--Различать тексты.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i/>
          <w:sz w:val="22"/>
          <w:szCs w:val="22"/>
          <w:u w:val="single"/>
        </w:rPr>
      </w:pPr>
      <w:r w:rsidRPr="00C937CB">
        <w:rPr>
          <w:b/>
          <w:i/>
          <w:sz w:val="22"/>
          <w:szCs w:val="22"/>
        </w:rPr>
        <w:t xml:space="preserve">                                         </w:t>
      </w:r>
      <w:r w:rsidRPr="00C937CB">
        <w:rPr>
          <w:b/>
          <w:i/>
          <w:sz w:val="22"/>
          <w:szCs w:val="22"/>
          <w:u w:val="single"/>
        </w:rPr>
        <w:t>Обогащение опыта творческой деятельности:</w:t>
      </w:r>
    </w:p>
    <w:p w:rsidR="00252C1A" w:rsidRPr="00C937CB" w:rsidRDefault="00252C1A" w:rsidP="00252C1A">
      <w:pPr>
        <w:ind w:left="567" w:right="-284"/>
        <w:jc w:val="both"/>
        <w:rPr>
          <w:b/>
          <w:i/>
          <w:sz w:val="22"/>
          <w:szCs w:val="22"/>
          <w:u w:val="single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1.Обогащение опыта эстетического восприятия: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b/>
          <w:sz w:val="22"/>
          <w:szCs w:val="22"/>
        </w:rPr>
        <w:t xml:space="preserve">- </w:t>
      </w:r>
      <w:r w:rsidRPr="00C937CB">
        <w:rPr>
          <w:sz w:val="22"/>
          <w:szCs w:val="22"/>
        </w:rPr>
        <w:t>формировать способность воспринимать красоту природы, человека и предметного мира,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развивать способности радоваться и удивляться в процессе общения с природой, людьми, замечать красивое в окружающем мире,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формировать умение передавать впечатления от общения  с природой в устной речи.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2. Развитие умения выразить свои впечатления: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проводить игры со словами,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коллективно сочинять различные истории,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составлять рассказы на свободные темы.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3.Развитие воображения, образного восприятия окружающего мира с помощью упражнений: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рисование красками,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словесными описаниями,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рассказ по собственному рисунку,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придумывание своей концовки.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b/>
          <w:sz w:val="22"/>
          <w:szCs w:val="22"/>
        </w:rPr>
        <w:t>4.Обогащение опыта эстетического восприятия произведений художественной литературы</w:t>
      </w:r>
      <w:r w:rsidRPr="00C937CB">
        <w:rPr>
          <w:sz w:val="22"/>
          <w:szCs w:val="22"/>
        </w:rPr>
        <w:t>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приобщать к миру поэзии,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- развивать поэтический вкус.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5.Активизация способности полноценно воспринимать художественное произведение: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Знать: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средства художественной выразительности (эпитеты, сравнение),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жанры литературных произведений (сказка, рассказ, стихотворение),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знать жанры фольклора (загадка, пословица, небылица, считалка</w:t>
      </w: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70"/>
        <w:ind w:left="220"/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Ка</w:t>
      </w:r>
      <w:r w:rsidRPr="00C937CB">
        <w:rPr>
          <w:b/>
          <w:spacing w:val="-1"/>
          <w:sz w:val="22"/>
          <w:szCs w:val="22"/>
        </w:rPr>
        <w:t>л</w:t>
      </w:r>
      <w:r w:rsidRPr="00C937CB">
        <w:rPr>
          <w:b/>
          <w:sz w:val="22"/>
          <w:szCs w:val="22"/>
        </w:rPr>
        <w:t>е</w:t>
      </w:r>
      <w:r w:rsidRPr="00C937CB">
        <w:rPr>
          <w:b/>
          <w:spacing w:val="1"/>
          <w:sz w:val="22"/>
          <w:szCs w:val="22"/>
        </w:rPr>
        <w:t>н</w:t>
      </w:r>
      <w:r w:rsidRPr="00C937CB">
        <w:rPr>
          <w:b/>
          <w:sz w:val="22"/>
          <w:szCs w:val="22"/>
        </w:rPr>
        <w:t>дар</w:t>
      </w:r>
      <w:r w:rsidRPr="00C937CB">
        <w:rPr>
          <w:b/>
          <w:spacing w:val="-2"/>
          <w:sz w:val="22"/>
          <w:szCs w:val="22"/>
        </w:rPr>
        <w:t>н</w:t>
      </w:r>
      <w:r w:rsidRPr="00C937CB">
        <w:rPr>
          <w:b/>
          <w:spacing w:val="1"/>
          <w:sz w:val="22"/>
          <w:szCs w:val="22"/>
        </w:rPr>
        <w:t>о</w:t>
      </w:r>
      <w:r w:rsidRPr="00C937CB">
        <w:rPr>
          <w:b/>
          <w:sz w:val="22"/>
          <w:szCs w:val="22"/>
        </w:rPr>
        <w:t>-</w:t>
      </w:r>
      <w:r w:rsidRPr="00C937CB">
        <w:rPr>
          <w:b/>
          <w:spacing w:val="1"/>
          <w:sz w:val="22"/>
          <w:szCs w:val="22"/>
        </w:rPr>
        <w:t>т</w:t>
      </w:r>
      <w:r w:rsidRPr="00C937CB">
        <w:rPr>
          <w:b/>
          <w:sz w:val="22"/>
          <w:szCs w:val="22"/>
        </w:rPr>
        <w:t>е</w:t>
      </w:r>
      <w:r w:rsidRPr="00C937CB">
        <w:rPr>
          <w:b/>
          <w:spacing w:val="-1"/>
          <w:sz w:val="22"/>
          <w:szCs w:val="22"/>
        </w:rPr>
        <w:t>м</w:t>
      </w:r>
      <w:r w:rsidRPr="00C937CB">
        <w:rPr>
          <w:b/>
          <w:spacing w:val="-3"/>
          <w:sz w:val="22"/>
          <w:szCs w:val="22"/>
        </w:rPr>
        <w:t>а</w:t>
      </w:r>
      <w:r w:rsidRPr="00C937CB">
        <w:rPr>
          <w:b/>
          <w:spacing w:val="-1"/>
          <w:sz w:val="22"/>
          <w:szCs w:val="22"/>
        </w:rPr>
        <w:t>ти</w:t>
      </w:r>
      <w:r w:rsidRPr="00C937CB">
        <w:rPr>
          <w:b/>
          <w:sz w:val="22"/>
          <w:szCs w:val="22"/>
        </w:rPr>
        <w:t>че</w:t>
      </w:r>
      <w:r w:rsidRPr="00C937CB">
        <w:rPr>
          <w:b/>
          <w:spacing w:val="1"/>
          <w:sz w:val="22"/>
          <w:szCs w:val="22"/>
        </w:rPr>
        <w:t>с</w:t>
      </w:r>
      <w:r w:rsidRPr="00C937CB">
        <w:rPr>
          <w:b/>
          <w:sz w:val="22"/>
          <w:szCs w:val="22"/>
        </w:rPr>
        <w:t>кое</w:t>
      </w:r>
      <w:r w:rsidRPr="00C937CB">
        <w:rPr>
          <w:b/>
          <w:spacing w:val="-2"/>
          <w:sz w:val="22"/>
          <w:szCs w:val="22"/>
        </w:rPr>
        <w:t xml:space="preserve"> </w:t>
      </w:r>
      <w:r w:rsidRPr="00C937CB">
        <w:rPr>
          <w:b/>
          <w:spacing w:val="-1"/>
          <w:sz w:val="22"/>
          <w:szCs w:val="22"/>
        </w:rPr>
        <w:t>п</w:t>
      </w:r>
      <w:r w:rsidRPr="00C937CB">
        <w:rPr>
          <w:b/>
          <w:sz w:val="22"/>
          <w:szCs w:val="22"/>
        </w:rPr>
        <w:t>ланир</w:t>
      </w:r>
      <w:r w:rsidRPr="00C937CB">
        <w:rPr>
          <w:b/>
          <w:spacing w:val="-1"/>
          <w:sz w:val="22"/>
          <w:szCs w:val="22"/>
        </w:rPr>
        <w:t>о</w:t>
      </w:r>
      <w:r w:rsidRPr="00C937CB">
        <w:rPr>
          <w:b/>
          <w:spacing w:val="-3"/>
          <w:sz w:val="22"/>
          <w:szCs w:val="22"/>
        </w:rPr>
        <w:t>в</w:t>
      </w:r>
      <w:r w:rsidRPr="00C937CB">
        <w:rPr>
          <w:b/>
          <w:sz w:val="22"/>
          <w:szCs w:val="22"/>
        </w:rPr>
        <w:t>а</w:t>
      </w:r>
      <w:r w:rsidRPr="00C937CB">
        <w:rPr>
          <w:b/>
          <w:spacing w:val="1"/>
          <w:sz w:val="22"/>
          <w:szCs w:val="22"/>
        </w:rPr>
        <w:t>н</w:t>
      </w:r>
      <w:r w:rsidRPr="00C937CB">
        <w:rPr>
          <w:b/>
          <w:spacing w:val="-1"/>
          <w:sz w:val="22"/>
          <w:szCs w:val="22"/>
        </w:rPr>
        <w:t>и</w:t>
      </w:r>
      <w:r w:rsidRPr="00C937CB">
        <w:rPr>
          <w:b/>
          <w:sz w:val="22"/>
          <w:szCs w:val="22"/>
        </w:rPr>
        <w:t>е</w:t>
      </w:r>
      <w:r w:rsidRPr="00C937CB">
        <w:rPr>
          <w:b/>
          <w:spacing w:val="1"/>
          <w:sz w:val="22"/>
          <w:szCs w:val="22"/>
        </w:rPr>
        <w:t xml:space="preserve"> </w:t>
      </w:r>
      <w:r w:rsidRPr="00C937CB">
        <w:rPr>
          <w:b/>
          <w:spacing w:val="-1"/>
          <w:sz w:val="22"/>
          <w:szCs w:val="22"/>
        </w:rPr>
        <w:t>п</w:t>
      </w:r>
      <w:r w:rsidRPr="00C937CB">
        <w:rPr>
          <w:b/>
          <w:sz w:val="22"/>
          <w:szCs w:val="22"/>
        </w:rPr>
        <w:t>о</w:t>
      </w:r>
      <w:r w:rsidRPr="00C937CB">
        <w:rPr>
          <w:b/>
          <w:spacing w:val="1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л</w:t>
      </w:r>
      <w:r w:rsidRPr="00C937CB">
        <w:rPr>
          <w:b/>
          <w:spacing w:val="-1"/>
          <w:sz w:val="22"/>
          <w:szCs w:val="22"/>
        </w:rPr>
        <w:t>и</w:t>
      </w:r>
      <w:r w:rsidRPr="00C937CB">
        <w:rPr>
          <w:b/>
          <w:spacing w:val="1"/>
          <w:sz w:val="22"/>
          <w:szCs w:val="22"/>
        </w:rPr>
        <w:t>т</w:t>
      </w:r>
      <w:r w:rsidRPr="00C937CB">
        <w:rPr>
          <w:b/>
          <w:sz w:val="22"/>
          <w:szCs w:val="22"/>
        </w:rPr>
        <w:t>ер</w:t>
      </w:r>
      <w:r w:rsidRPr="00C937CB">
        <w:rPr>
          <w:b/>
          <w:spacing w:val="-3"/>
          <w:sz w:val="22"/>
          <w:szCs w:val="22"/>
        </w:rPr>
        <w:t>а</w:t>
      </w:r>
      <w:r w:rsidRPr="00C937CB">
        <w:rPr>
          <w:b/>
          <w:spacing w:val="1"/>
          <w:sz w:val="22"/>
          <w:szCs w:val="22"/>
        </w:rPr>
        <w:t>т</w:t>
      </w:r>
      <w:r w:rsidRPr="00C937CB">
        <w:rPr>
          <w:b/>
          <w:spacing w:val="-4"/>
          <w:sz w:val="22"/>
          <w:szCs w:val="22"/>
        </w:rPr>
        <w:t>у</w:t>
      </w:r>
      <w:r w:rsidRPr="00C937CB">
        <w:rPr>
          <w:b/>
          <w:sz w:val="22"/>
          <w:szCs w:val="22"/>
        </w:rPr>
        <w:t>р</w:t>
      </w:r>
      <w:r w:rsidRPr="00C937CB">
        <w:rPr>
          <w:b/>
          <w:spacing w:val="1"/>
          <w:sz w:val="22"/>
          <w:szCs w:val="22"/>
        </w:rPr>
        <w:t>н</w:t>
      </w:r>
      <w:r w:rsidRPr="00C937CB">
        <w:rPr>
          <w:b/>
          <w:sz w:val="22"/>
          <w:szCs w:val="22"/>
        </w:rPr>
        <w:t>о</w:t>
      </w:r>
      <w:r w:rsidRPr="00C937CB">
        <w:rPr>
          <w:b/>
          <w:spacing w:val="-1"/>
          <w:sz w:val="22"/>
          <w:szCs w:val="22"/>
        </w:rPr>
        <w:t>м</w:t>
      </w:r>
      <w:r w:rsidRPr="00C937CB">
        <w:rPr>
          <w:b/>
          <w:sz w:val="22"/>
          <w:szCs w:val="22"/>
        </w:rPr>
        <w:t>у</w:t>
      </w:r>
      <w:r w:rsidRPr="00C937CB">
        <w:rPr>
          <w:b/>
          <w:spacing w:val="-2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ч</w:t>
      </w:r>
      <w:r w:rsidRPr="00C937CB">
        <w:rPr>
          <w:b/>
          <w:spacing w:val="1"/>
          <w:sz w:val="22"/>
          <w:szCs w:val="22"/>
        </w:rPr>
        <w:t>т</w:t>
      </w:r>
      <w:r w:rsidRPr="00C937CB">
        <w:rPr>
          <w:b/>
          <w:sz w:val="22"/>
          <w:szCs w:val="22"/>
        </w:rPr>
        <w:t>е</w:t>
      </w:r>
      <w:r w:rsidRPr="00C937CB">
        <w:rPr>
          <w:b/>
          <w:spacing w:val="1"/>
          <w:sz w:val="22"/>
          <w:szCs w:val="22"/>
        </w:rPr>
        <w:t>н</w:t>
      </w:r>
      <w:r w:rsidRPr="00C937CB">
        <w:rPr>
          <w:b/>
          <w:spacing w:val="-1"/>
          <w:sz w:val="22"/>
          <w:szCs w:val="22"/>
        </w:rPr>
        <w:t>и</w:t>
      </w:r>
      <w:r w:rsidRPr="00C937CB">
        <w:rPr>
          <w:b/>
          <w:sz w:val="22"/>
          <w:szCs w:val="22"/>
        </w:rPr>
        <w:t>ю, авторы Л.Ф. Климанова, В.Г. Горецкий,</w:t>
      </w: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70"/>
        <w:ind w:left="220"/>
        <w:jc w:val="center"/>
        <w:rPr>
          <w:b/>
          <w:spacing w:val="2"/>
          <w:sz w:val="22"/>
          <w:szCs w:val="22"/>
        </w:rPr>
      </w:pPr>
      <w:r w:rsidRPr="00C937CB">
        <w:rPr>
          <w:b/>
          <w:sz w:val="22"/>
          <w:szCs w:val="22"/>
        </w:rPr>
        <w:t xml:space="preserve"> 2</w:t>
      </w:r>
      <w:r w:rsidRPr="00C937CB">
        <w:rPr>
          <w:b/>
          <w:spacing w:val="-1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к</w:t>
      </w:r>
      <w:r w:rsidRPr="00C937CB">
        <w:rPr>
          <w:b/>
          <w:spacing w:val="-1"/>
          <w:sz w:val="22"/>
          <w:szCs w:val="22"/>
        </w:rPr>
        <w:t>л</w:t>
      </w:r>
      <w:r w:rsidRPr="00C937CB">
        <w:rPr>
          <w:b/>
          <w:spacing w:val="-3"/>
          <w:sz w:val="22"/>
          <w:szCs w:val="22"/>
        </w:rPr>
        <w:t>а</w:t>
      </w:r>
      <w:r w:rsidRPr="00C937CB">
        <w:rPr>
          <w:b/>
          <w:spacing w:val="1"/>
          <w:sz w:val="22"/>
          <w:szCs w:val="22"/>
        </w:rPr>
        <w:t>с</w:t>
      </w:r>
      <w:r w:rsidRPr="00C937CB">
        <w:rPr>
          <w:b/>
          <w:sz w:val="22"/>
          <w:szCs w:val="22"/>
        </w:rPr>
        <w:t>с, 1</w:t>
      </w:r>
      <w:r w:rsidRPr="00C937CB">
        <w:rPr>
          <w:b/>
          <w:spacing w:val="-3"/>
          <w:sz w:val="22"/>
          <w:szCs w:val="22"/>
        </w:rPr>
        <w:t>3</w:t>
      </w:r>
      <w:r w:rsidRPr="00C937CB">
        <w:rPr>
          <w:b/>
          <w:sz w:val="22"/>
          <w:szCs w:val="22"/>
        </w:rPr>
        <w:t>6</w:t>
      </w:r>
      <w:r w:rsidRPr="00C937CB">
        <w:rPr>
          <w:b/>
          <w:spacing w:val="1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ч</w:t>
      </w:r>
      <w:r w:rsidRPr="00C937CB">
        <w:rPr>
          <w:b/>
          <w:spacing w:val="-3"/>
          <w:sz w:val="22"/>
          <w:szCs w:val="22"/>
        </w:rPr>
        <w:t xml:space="preserve">асов  в год - </w:t>
      </w:r>
      <w:r w:rsidRPr="00C937CB">
        <w:rPr>
          <w:b/>
          <w:sz w:val="22"/>
          <w:szCs w:val="22"/>
        </w:rPr>
        <w:t>4</w:t>
      </w:r>
      <w:r w:rsidRPr="00C937CB">
        <w:rPr>
          <w:b/>
          <w:spacing w:val="-1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ч</w:t>
      </w:r>
      <w:r w:rsidRPr="00C937CB">
        <w:rPr>
          <w:b/>
          <w:spacing w:val="-3"/>
          <w:sz w:val="22"/>
          <w:szCs w:val="22"/>
        </w:rPr>
        <w:t>а</w:t>
      </w:r>
      <w:r w:rsidRPr="00C937CB">
        <w:rPr>
          <w:b/>
          <w:spacing w:val="1"/>
          <w:sz w:val="22"/>
          <w:szCs w:val="22"/>
        </w:rPr>
        <w:t>с</w:t>
      </w:r>
      <w:r w:rsidRPr="00C937CB">
        <w:rPr>
          <w:b/>
          <w:sz w:val="22"/>
          <w:szCs w:val="22"/>
        </w:rPr>
        <w:t>а</w:t>
      </w:r>
      <w:r w:rsidRPr="00C937CB">
        <w:rPr>
          <w:b/>
          <w:spacing w:val="1"/>
          <w:sz w:val="22"/>
          <w:szCs w:val="22"/>
        </w:rPr>
        <w:t xml:space="preserve"> </w:t>
      </w:r>
      <w:r w:rsidRPr="00C937CB">
        <w:rPr>
          <w:b/>
          <w:sz w:val="22"/>
          <w:szCs w:val="22"/>
        </w:rPr>
        <w:t>в</w:t>
      </w:r>
      <w:r w:rsidRPr="00C937CB">
        <w:rPr>
          <w:b/>
          <w:spacing w:val="-3"/>
          <w:sz w:val="22"/>
          <w:szCs w:val="22"/>
        </w:rPr>
        <w:t xml:space="preserve"> </w:t>
      </w:r>
      <w:r w:rsidRPr="00C937CB">
        <w:rPr>
          <w:b/>
          <w:spacing w:val="1"/>
          <w:sz w:val="22"/>
          <w:szCs w:val="22"/>
        </w:rPr>
        <w:t>н</w:t>
      </w:r>
      <w:r w:rsidRPr="00C937CB">
        <w:rPr>
          <w:b/>
          <w:sz w:val="22"/>
          <w:szCs w:val="22"/>
        </w:rPr>
        <w:t>еде</w:t>
      </w:r>
      <w:r w:rsidRPr="00C937CB">
        <w:rPr>
          <w:b/>
          <w:spacing w:val="-4"/>
          <w:sz w:val="22"/>
          <w:szCs w:val="22"/>
        </w:rPr>
        <w:t>л</w:t>
      </w:r>
      <w:r w:rsidRPr="00C937CB">
        <w:rPr>
          <w:b/>
          <w:sz w:val="22"/>
          <w:szCs w:val="22"/>
        </w:rPr>
        <w:t>ю</w:t>
      </w:r>
      <w:r w:rsidRPr="00C937CB">
        <w:rPr>
          <w:b/>
          <w:spacing w:val="2"/>
          <w:sz w:val="22"/>
          <w:szCs w:val="22"/>
        </w:rPr>
        <w:t xml:space="preserve"> </w:t>
      </w: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70"/>
        <w:ind w:left="220"/>
        <w:jc w:val="center"/>
        <w:rPr>
          <w:b/>
          <w:sz w:val="22"/>
          <w:szCs w:val="22"/>
        </w:rPr>
      </w:pP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70"/>
        <w:ind w:left="220"/>
        <w:rPr>
          <w:sz w:val="22"/>
          <w:szCs w:val="22"/>
        </w:rPr>
      </w:pPr>
      <w:r w:rsidRPr="00C937CB">
        <w:rPr>
          <w:b/>
          <w:spacing w:val="2"/>
          <w:sz w:val="22"/>
          <w:szCs w:val="22"/>
        </w:rPr>
        <w:t>Проектные работы:</w:t>
      </w:r>
      <w:r w:rsidRPr="00C937CB">
        <w:rPr>
          <w:spacing w:val="-1"/>
          <w:sz w:val="22"/>
          <w:szCs w:val="22"/>
        </w:rPr>
        <w:t xml:space="preserve"> «О чем может рассказать школьная библиотека», </w:t>
      </w:r>
      <w:r w:rsidRPr="00C937CB">
        <w:rPr>
          <w:spacing w:val="2"/>
          <w:sz w:val="22"/>
          <w:szCs w:val="22"/>
        </w:rPr>
        <w:t>«</w:t>
      </w:r>
      <w:r w:rsidRPr="00C937CB">
        <w:rPr>
          <w:spacing w:val="-4"/>
          <w:sz w:val="22"/>
          <w:szCs w:val="22"/>
        </w:rPr>
        <w:t>М</w:t>
      </w:r>
      <w:r w:rsidRPr="00C937CB">
        <w:rPr>
          <w:spacing w:val="2"/>
          <w:sz w:val="22"/>
          <w:szCs w:val="22"/>
        </w:rPr>
        <w:t>о</w:t>
      </w:r>
      <w:r w:rsidRPr="00C937CB">
        <w:rPr>
          <w:sz w:val="22"/>
          <w:szCs w:val="22"/>
        </w:rPr>
        <w:t xml:space="preserve">й </w:t>
      </w:r>
      <w:r w:rsidRPr="00C937CB">
        <w:rPr>
          <w:spacing w:val="1"/>
          <w:sz w:val="22"/>
          <w:szCs w:val="22"/>
        </w:rPr>
        <w:t>л</w:t>
      </w:r>
      <w:r w:rsidRPr="00C937CB">
        <w:rPr>
          <w:sz w:val="22"/>
          <w:szCs w:val="22"/>
        </w:rPr>
        <w:t>юб</w:t>
      </w:r>
      <w:r w:rsidRPr="00C937CB">
        <w:rPr>
          <w:spacing w:val="-1"/>
          <w:sz w:val="22"/>
          <w:szCs w:val="22"/>
        </w:rPr>
        <w:t>им</w:t>
      </w:r>
      <w:r w:rsidRPr="00C937CB">
        <w:rPr>
          <w:sz w:val="22"/>
          <w:szCs w:val="22"/>
        </w:rPr>
        <w:t>ый</w:t>
      </w:r>
      <w:r w:rsidRPr="00C937CB">
        <w:rPr>
          <w:spacing w:val="1"/>
          <w:sz w:val="22"/>
          <w:szCs w:val="22"/>
        </w:rPr>
        <w:t xml:space="preserve"> д</w:t>
      </w:r>
      <w:r w:rsidRPr="00C937CB">
        <w:rPr>
          <w:sz w:val="22"/>
          <w:szCs w:val="22"/>
        </w:rPr>
        <w:t>е</w:t>
      </w:r>
      <w:r w:rsidRPr="00C937CB">
        <w:rPr>
          <w:spacing w:val="-1"/>
          <w:sz w:val="22"/>
          <w:szCs w:val="22"/>
        </w:rPr>
        <w:t>т</w:t>
      </w:r>
      <w:r w:rsidRPr="00C937CB">
        <w:rPr>
          <w:sz w:val="22"/>
          <w:szCs w:val="22"/>
        </w:rPr>
        <w:t>с</w:t>
      </w:r>
      <w:r w:rsidRPr="00C937CB">
        <w:rPr>
          <w:spacing w:val="-1"/>
          <w:sz w:val="22"/>
          <w:szCs w:val="22"/>
        </w:rPr>
        <w:t>ки</w:t>
      </w:r>
      <w:r w:rsidRPr="00C937CB">
        <w:rPr>
          <w:sz w:val="22"/>
          <w:szCs w:val="22"/>
        </w:rPr>
        <w:t xml:space="preserve">й </w:t>
      </w:r>
      <w:r w:rsidRPr="00C937CB">
        <w:rPr>
          <w:spacing w:val="1"/>
          <w:sz w:val="22"/>
          <w:szCs w:val="22"/>
        </w:rPr>
        <w:t>ж</w:t>
      </w:r>
      <w:r w:rsidRPr="00C937CB">
        <w:rPr>
          <w:spacing w:val="-2"/>
          <w:sz w:val="22"/>
          <w:szCs w:val="22"/>
        </w:rPr>
        <w:t>у</w:t>
      </w:r>
      <w:r w:rsidRPr="00C937CB">
        <w:rPr>
          <w:sz w:val="22"/>
          <w:szCs w:val="22"/>
        </w:rPr>
        <w:t>рнал</w:t>
      </w:r>
      <w:r w:rsidRPr="00C937CB">
        <w:rPr>
          <w:spacing w:val="-3"/>
          <w:sz w:val="22"/>
          <w:szCs w:val="22"/>
        </w:rPr>
        <w:t>»</w:t>
      </w:r>
      <w:r w:rsidRPr="00C937CB">
        <w:rPr>
          <w:sz w:val="22"/>
          <w:szCs w:val="22"/>
        </w:rPr>
        <w:t>, «Мой любимый писатель – сказочник»,  выпуск газеты «День Победы – 9 мая»</w:t>
      </w: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15" w:line="240" w:lineRule="exact"/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710"/>
        <w:gridCol w:w="1135"/>
        <w:gridCol w:w="1418"/>
        <w:gridCol w:w="1704"/>
        <w:gridCol w:w="4536"/>
        <w:gridCol w:w="3118"/>
        <w:gridCol w:w="28"/>
        <w:gridCol w:w="2637"/>
      </w:tblGrid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6"/>
        </w:trPr>
        <w:tc>
          <w:tcPr>
            <w:tcW w:w="1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pacing w:val="-1"/>
                <w:sz w:val="22"/>
                <w:szCs w:val="22"/>
              </w:rPr>
            </w:pPr>
            <w:r w:rsidRPr="00C937CB">
              <w:rPr>
                <w:b/>
                <w:spacing w:val="-1"/>
                <w:sz w:val="22"/>
                <w:szCs w:val="22"/>
              </w:rPr>
              <w:t>№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Дата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pacing w:val="2"/>
                <w:sz w:val="22"/>
                <w:szCs w:val="22"/>
              </w:rPr>
              <w:t>Т</w:t>
            </w:r>
            <w:r w:rsidRPr="00C937CB">
              <w:rPr>
                <w:b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ма</w:t>
            </w:r>
            <w:r w:rsidRPr="00C937CB">
              <w:rPr>
                <w:b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spacing w:val="-2"/>
                <w:sz w:val="22"/>
                <w:szCs w:val="22"/>
              </w:rPr>
              <w:t>у</w:t>
            </w:r>
            <w:r w:rsidRPr="00C937CB">
              <w:rPr>
                <w:b/>
                <w:spacing w:val="1"/>
                <w:sz w:val="22"/>
                <w:szCs w:val="22"/>
              </w:rPr>
              <w:t>ро</w:t>
            </w:r>
            <w:r w:rsidRPr="00C937CB">
              <w:rPr>
                <w:b/>
                <w:spacing w:val="-2"/>
                <w:sz w:val="22"/>
                <w:szCs w:val="22"/>
              </w:rPr>
              <w:t>к</w:t>
            </w:r>
            <w:r w:rsidRPr="00C937CB">
              <w:rPr>
                <w:b/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Решаемая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проблема </w:t>
            </w:r>
          </w:p>
        </w:tc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 (формируемые понятия)</w:t>
            </w:r>
          </w:p>
        </w:tc>
        <w:tc>
          <w:tcPr>
            <w:tcW w:w="32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3684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</w:t>
            </w:r>
            <w:r w:rsidRPr="00C937CB">
              <w:rPr>
                <w:b/>
                <w:spacing w:val="1"/>
                <w:sz w:val="22"/>
                <w:szCs w:val="22"/>
              </w:rPr>
              <w:t>р</w:t>
            </w:r>
            <w:r w:rsidRPr="00C937CB">
              <w:rPr>
                <w:b/>
                <w:spacing w:val="-2"/>
                <w:sz w:val="22"/>
                <w:szCs w:val="22"/>
              </w:rPr>
              <w:t>у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мые</w:t>
            </w:r>
            <w:r w:rsidRPr="00C937CB">
              <w:rPr>
                <w:b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з</w:t>
            </w:r>
            <w:r w:rsidRPr="00C937CB">
              <w:rPr>
                <w:b/>
                <w:spacing w:val="-2"/>
                <w:sz w:val="22"/>
                <w:szCs w:val="22"/>
              </w:rPr>
              <w:t>у</w:t>
            </w:r>
            <w:r w:rsidRPr="00C937CB">
              <w:rPr>
                <w:b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spacing w:val="2"/>
                <w:sz w:val="22"/>
                <w:szCs w:val="22"/>
              </w:rPr>
              <w:t>ь</w:t>
            </w:r>
            <w:r w:rsidRPr="00C937CB">
              <w:rPr>
                <w:b/>
                <w:sz w:val="22"/>
                <w:szCs w:val="22"/>
              </w:rPr>
              <w:t>т</w:t>
            </w:r>
            <w:r w:rsidRPr="00C937CB">
              <w:rPr>
                <w:b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sz w:val="22"/>
                <w:szCs w:val="22"/>
              </w:rPr>
              <w:t>ты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659"/>
        </w:trPr>
        <w:tc>
          <w:tcPr>
            <w:tcW w:w="1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pacing w:val="-1"/>
                <w:sz w:val="22"/>
                <w:szCs w:val="22"/>
              </w:rPr>
              <w:t>д</w:t>
            </w:r>
            <w:r w:rsidRPr="00C937CB">
              <w:rPr>
                <w:b/>
                <w:sz w:val="22"/>
                <w:szCs w:val="22"/>
              </w:rPr>
              <w:t>м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тные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М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т</w:t>
            </w:r>
            <w:r w:rsidRPr="00C937CB">
              <w:rPr>
                <w:b/>
                <w:spacing w:val="1"/>
                <w:sz w:val="22"/>
                <w:szCs w:val="22"/>
              </w:rPr>
              <w:t>а</w:t>
            </w:r>
            <w:r w:rsidRPr="00C937CB">
              <w:rPr>
                <w:b/>
                <w:sz w:val="22"/>
                <w:szCs w:val="22"/>
              </w:rPr>
              <w:t>п</w:t>
            </w:r>
            <w:r w:rsidRPr="00C937CB">
              <w:rPr>
                <w:b/>
                <w:spacing w:val="-2"/>
                <w:sz w:val="22"/>
                <w:szCs w:val="22"/>
              </w:rPr>
              <w:t>р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pacing w:val="-1"/>
                <w:sz w:val="22"/>
                <w:szCs w:val="22"/>
              </w:rPr>
              <w:t>д</w:t>
            </w:r>
            <w:r w:rsidRPr="00C937CB">
              <w:rPr>
                <w:b/>
                <w:sz w:val="22"/>
                <w:szCs w:val="22"/>
              </w:rPr>
              <w:t>м</w:t>
            </w:r>
            <w:r w:rsidRPr="00C937CB">
              <w:rPr>
                <w:b/>
                <w:spacing w:val="1"/>
                <w:sz w:val="22"/>
                <w:szCs w:val="22"/>
              </w:rPr>
              <w:t>е</w:t>
            </w:r>
            <w:r w:rsidRPr="00C937CB">
              <w:rPr>
                <w:b/>
                <w:sz w:val="22"/>
                <w:szCs w:val="22"/>
              </w:rPr>
              <w:t>тн</w:t>
            </w:r>
            <w:r w:rsidRPr="00C937CB">
              <w:rPr>
                <w:b/>
                <w:spacing w:val="-2"/>
                <w:sz w:val="22"/>
                <w:szCs w:val="22"/>
              </w:rPr>
              <w:t>ы</w:t>
            </w:r>
            <w:r w:rsidRPr="00C937CB">
              <w:rPr>
                <w:b/>
                <w:sz w:val="22"/>
                <w:szCs w:val="22"/>
              </w:rPr>
              <w:t>е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sz w:val="22"/>
                <w:szCs w:val="22"/>
              </w:rPr>
              <w:t>ичнос</w:t>
            </w:r>
            <w:r w:rsidRPr="00C937CB">
              <w:rPr>
                <w:b/>
                <w:spacing w:val="1"/>
                <w:sz w:val="22"/>
                <w:szCs w:val="22"/>
              </w:rPr>
              <w:t>т</w:t>
            </w:r>
            <w:r w:rsidRPr="00C937CB">
              <w:rPr>
                <w:b/>
                <w:sz w:val="22"/>
                <w:szCs w:val="22"/>
              </w:rPr>
              <w:t>ные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1 четверть – 36 часов                   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37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rPr>
                <w:bCs/>
                <w:spacing w:val="-1"/>
                <w:sz w:val="22"/>
                <w:szCs w:val="22"/>
              </w:rPr>
            </w:pPr>
            <w:r w:rsidRPr="00C937CB">
              <w:rPr>
                <w:bCs/>
                <w:spacing w:val="-1"/>
                <w:sz w:val="22"/>
                <w:szCs w:val="22"/>
              </w:rPr>
              <w:t>Знакомство с учебником «Литературное чтение»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пользоваться словарем?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Система условных обозначени, Содержание, Словарь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Ориентироваться в учебнике; знать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применять 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енты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представлять выставку книг, прочитанных летом.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Представлять любимую книгу и любимых героев.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нат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поче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нигу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назыв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ют «с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ым 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ом на свет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»,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 сове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шают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поэты, со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Пользоваться словарем в конце учебника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b/>
                <w:bCs/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одя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в сов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её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ь,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сте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5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5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 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нужную главу и нужное произведение в содержании учебника;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 xml:space="preserve">овать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чно- познават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ьный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 xml:space="preserve">ст,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нём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авн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b/>
                <w:bCs/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твеча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вопросы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основе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ной 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Проя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бе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ниге, а</w:t>
            </w:r>
            <w:r w:rsidRPr="00C937CB">
              <w:rPr>
                <w:spacing w:val="-1"/>
                <w:sz w:val="22"/>
                <w:szCs w:val="22"/>
              </w:rPr>
              <w:t>кк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тно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ею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ься,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40"/>
                <w:tab w:val="left" w:pos="268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ыбора об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ниги</w:t>
            </w:r>
          </w:p>
          <w:p w:rsidR="00252C1A" w:rsidRPr="00C937CB" w:rsidRDefault="00252C1A" w:rsidP="009A743E">
            <w:pPr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0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z w:val="22"/>
                <w:szCs w:val="22"/>
              </w:rPr>
              <w:t>ам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-4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 xml:space="preserve">кое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д</w:t>
            </w:r>
            <w:r w:rsidRPr="00C937CB">
              <w:rPr>
                <w:b/>
                <w:bCs/>
                <w:sz w:val="22"/>
                <w:szCs w:val="22"/>
              </w:rPr>
              <w:t xml:space="preserve">о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z w:val="22"/>
                <w:szCs w:val="22"/>
              </w:rPr>
              <w:t>а с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ете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 xml:space="preserve">4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39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   2.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4"/>
                <w:sz w:val="22"/>
                <w:szCs w:val="22"/>
              </w:rPr>
            </w:pPr>
            <w:r w:rsidRPr="00C937CB">
              <w:rPr>
                <w:spacing w:val="-4"/>
                <w:sz w:val="22"/>
                <w:szCs w:val="22"/>
              </w:rPr>
              <w:t>Старинные и современные книги.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4"/>
                <w:sz w:val="22"/>
                <w:szCs w:val="22"/>
              </w:rPr>
            </w:pPr>
            <w:r w:rsidRPr="00C937CB">
              <w:rPr>
                <w:spacing w:val="-4"/>
                <w:sz w:val="22"/>
                <w:szCs w:val="22"/>
              </w:rPr>
              <w:t>С.8-9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rPr>
                <w:b/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отличие старинных книг от современных?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Сравнение книг. Подготовка сообщения на темы «Старинные книги Древней Руси», «О чем может рассказать старинная книга»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Прогнозирование содержания раздела.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Планировать работу с произведением на уроке.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енты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ь, быс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9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ватьс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нат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поче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нигу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назыв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ют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1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«с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ым 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ом на свет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»,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 сове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шают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поэты,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авая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ения;  представлять, 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ели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ниги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ну и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чём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чае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ниги</w:t>
            </w:r>
            <w:r w:rsidRPr="00C937CB">
              <w:rPr>
                <w:sz w:val="22"/>
                <w:szCs w:val="22"/>
              </w:rPr>
              <w:tab/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х 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ниг —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b/>
                <w:bCs/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одя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в сов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чно- познават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ьный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 xml:space="preserve">ст,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нём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авн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pacing w:val="-2"/>
                <w:sz w:val="22"/>
                <w:szCs w:val="22"/>
              </w:rPr>
              <w:t>Коммуникативные:</w:t>
            </w:r>
            <w:r w:rsidRPr="00C937CB">
              <w:rPr>
                <w:b/>
                <w:bCs/>
                <w:sz w:val="22"/>
                <w:szCs w:val="22"/>
              </w:rPr>
              <w:t xml:space="preserve"> :</w:t>
            </w:r>
            <w:r w:rsidRPr="00C937CB">
              <w:rPr>
                <w:b/>
                <w:bCs/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твеча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вопросы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основе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z w:val="22"/>
                <w:szCs w:val="22"/>
              </w:rPr>
              <w:tab/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Проя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бе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ниге, а</w:t>
            </w:r>
            <w:r w:rsidRPr="00C937CB">
              <w:rPr>
                <w:spacing w:val="-1"/>
                <w:sz w:val="22"/>
                <w:szCs w:val="22"/>
              </w:rPr>
              <w:t>кк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тно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ею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ься,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40"/>
                <w:tab w:val="left" w:pos="268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ыбора об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1"/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6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Экскурсия в школьную библиотеку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С.6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b/>
                <w:spacing w:val="-1"/>
                <w:sz w:val="22"/>
                <w:szCs w:val="22"/>
              </w:rPr>
              <w:t>Проект  «О чем может рассказать школьная библиотека»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 чем может рассказать современная библиотека?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Библиотека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Картотека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Каталог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Ориентироваться в пространстве школьной библиотеки;  иметь представление о 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е, иметь представление о её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назн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и, 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пах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ек; пользоваться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алогом; </w:t>
            </w:r>
            <w:r w:rsidRPr="00C937CB">
              <w:rPr>
                <w:spacing w:val="47"/>
                <w:sz w:val="22"/>
                <w:szCs w:val="22"/>
              </w:rPr>
              <w:t>готовить выступление на заданную тему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420"/>
                <w:tab w:val="left" w:pos="2000"/>
                <w:tab w:val="left" w:pos="2460"/>
              </w:tabs>
              <w:autoSpaceDE w:val="0"/>
              <w:autoSpaceDN w:val="0"/>
              <w:adjustRightInd w:val="0"/>
              <w:spacing w:before="1"/>
              <w:ind w:left="103" w:right="61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оцен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ой 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ы оцениван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ю «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нки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»;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чно-     познават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ьный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 xml:space="preserve">ст,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нём</w:t>
            </w:r>
            <w:r w:rsidRPr="00C937CB">
              <w:rPr>
                <w:spacing w:val="-2"/>
                <w:sz w:val="22"/>
                <w:szCs w:val="22"/>
              </w:rPr>
              <w:t xml:space="preserve">  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авн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w w:val="87"/>
                <w:sz w:val="22"/>
                <w:szCs w:val="22"/>
              </w:rPr>
              <w:t xml:space="preserve">  Коммуникативные:</w:t>
            </w:r>
            <w:r w:rsidRPr="00C937CB">
              <w:rPr>
                <w:w w:val="8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в паре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1"/>
                <w:sz w:val="22"/>
                <w:szCs w:val="22"/>
              </w:rPr>
              <w:t>фл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ть</w:t>
            </w:r>
            <w:r w:rsidRPr="00C937CB">
              <w:rPr>
                <w:sz w:val="22"/>
                <w:szCs w:val="22"/>
              </w:rPr>
              <w:t xml:space="preserve"> св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 w:firstLine="5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проя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z w:val="22"/>
                <w:szCs w:val="22"/>
              </w:rPr>
              <w:tab/>
              <w:t>бе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ниге, а</w:t>
            </w:r>
            <w:r w:rsidRPr="00C937CB">
              <w:rPr>
                <w:spacing w:val="-1"/>
                <w:sz w:val="22"/>
                <w:szCs w:val="22"/>
              </w:rPr>
              <w:t>кк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тно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ею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ься,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40"/>
                <w:tab w:val="left" w:pos="268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ыбора об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60"/>
                <w:tab w:val="left" w:pos="272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95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Высказывание о книгах  К.Ушинского, М. Горького, Л. Толстого.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8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можно классифицировать высказываня?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Классификация высказываний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названия элементов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ь, быс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9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ватьс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 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них;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нат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поче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нигу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назыв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ют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Читать вслух с постепенным переходом на чтение про себя.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Размышлять над прочитанным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высказывания великих людей о книге и чтении: находить общее и отличия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b/>
                <w:bCs/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одя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в сов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её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ь,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сте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5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5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 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 - познават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ьный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 xml:space="preserve">ст,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нём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авн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pacing w:val="-2"/>
                <w:sz w:val="22"/>
                <w:szCs w:val="22"/>
              </w:rPr>
              <w:t>Коммуникативные:</w:t>
            </w:r>
            <w:r w:rsidRPr="00C937CB">
              <w:rPr>
                <w:b/>
                <w:bCs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твеча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вопросы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основе 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z w:val="22"/>
                <w:szCs w:val="22"/>
              </w:rPr>
              <w:tab/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Проя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бе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ниге, а</w:t>
            </w:r>
            <w:r w:rsidRPr="00C937CB">
              <w:rPr>
                <w:spacing w:val="-1"/>
                <w:sz w:val="22"/>
                <w:szCs w:val="22"/>
              </w:rPr>
              <w:t>кк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тно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ею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ься,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40"/>
                <w:tab w:val="left" w:pos="268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ыбора об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1"/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27"/>
        </w:trPr>
        <w:tc>
          <w:tcPr>
            <w:tcW w:w="1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5.</w:t>
            </w:r>
          </w:p>
        </w:tc>
        <w:tc>
          <w:tcPr>
            <w:tcW w:w="2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40"/>
                <w:tab w:val="left" w:pos="1940"/>
                <w:tab w:val="left" w:pos="2120"/>
                <w:tab w:val="left" w:pos="3000"/>
                <w:tab w:val="left" w:pos="3560"/>
                <w:tab w:val="left" w:pos="3680"/>
              </w:tabs>
              <w:autoSpaceDE w:val="0"/>
              <w:autoSpaceDN w:val="0"/>
              <w:adjustRightInd w:val="0"/>
              <w:spacing w:before="3"/>
              <w:ind w:left="102" w:right="65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Напутствие читателю Р. Сефа.</w:t>
            </w:r>
          </w:p>
          <w:p w:rsidR="00252C1A" w:rsidRPr="00C937CB" w:rsidRDefault="00252C1A" w:rsidP="009A743E">
            <w:pPr>
              <w:widowControl w:val="0"/>
              <w:tabs>
                <w:tab w:val="left" w:pos="1640"/>
                <w:tab w:val="left" w:pos="1940"/>
                <w:tab w:val="left" w:pos="2120"/>
                <w:tab w:val="left" w:pos="3000"/>
                <w:tab w:val="left" w:pos="3560"/>
                <w:tab w:val="left" w:pos="3680"/>
              </w:tabs>
              <w:autoSpaceDE w:val="0"/>
              <w:autoSpaceDN w:val="0"/>
              <w:adjustRightInd w:val="0"/>
              <w:spacing w:before="3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С.12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напутствие?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Напутствие, научно – познавательный текст</w:t>
            </w:r>
          </w:p>
        </w:tc>
        <w:tc>
          <w:tcPr>
            <w:tcW w:w="14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Выразительное чтение напутствия; пересказ содержания научно – познавательных текстов;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енты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ь, быс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9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ватьс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sz w:val="22"/>
                <w:szCs w:val="22"/>
              </w:rPr>
              <w:t xml:space="preserve"> оцен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ой 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ы оцениван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ю «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нки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»;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ватьна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чно- познават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ьный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 xml:space="preserve">ст,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нём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авн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К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м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м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ик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в паре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вопросы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Проя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бе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ниге, а</w:t>
            </w:r>
            <w:r w:rsidRPr="00C937CB">
              <w:rPr>
                <w:spacing w:val="-1"/>
                <w:sz w:val="22"/>
                <w:szCs w:val="22"/>
              </w:rPr>
              <w:t>кк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тно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ею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ьзо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ься,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40"/>
                <w:tab w:val="left" w:pos="268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ыбора об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02"/>
        </w:trPr>
        <w:tc>
          <w:tcPr>
            <w:tcW w:w="1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40"/>
                <w:tab w:val="left" w:pos="1940"/>
                <w:tab w:val="left" w:pos="2120"/>
                <w:tab w:val="left" w:pos="3000"/>
                <w:tab w:val="left" w:pos="3560"/>
                <w:tab w:val="left" w:pos="3680"/>
              </w:tabs>
              <w:autoSpaceDE w:val="0"/>
              <w:autoSpaceDN w:val="0"/>
              <w:adjustRightInd w:val="0"/>
              <w:spacing w:before="3"/>
              <w:ind w:left="102" w:right="65"/>
              <w:rPr>
                <w:spacing w:val="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460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"/>
              <w:ind w:left="103" w:right="64" w:firstLine="566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z w:val="22"/>
                <w:szCs w:val="22"/>
              </w:rPr>
              <w:t>ое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д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z w:val="22"/>
                <w:szCs w:val="22"/>
              </w:rPr>
              <w:t>ое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15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ч)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6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18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Устное народное творчество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18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С.13-15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18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С.26 - 27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18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ab/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отличаются пословицы от поговорок?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20"/>
                <w:tab w:val="left" w:pos="17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Пословицы и поговорки.</w:t>
            </w:r>
            <w:r w:rsidRPr="00C937CB">
              <w:rPr>
                <w:spacing w:val="-1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 —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right="66"/>
              <w:rPr>
                <w:sz w:val="22"/>
                <w:szCs w:val="22"/>
              </w:rPr>
            </w:pP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 и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фоль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узнавать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  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г </w:t>
            </w:r>
            <w:r w:rsidRPr="00C937CB">
              <w:rPr>
                <w:spacing w:val="5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от </w:t>
            </w:r>
            <w:r w:rsidRPr="00C937CB">
              <w:rPr>
                <w:spacing w:val="5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 </w:t>
            </w:r>
          </w:p>
          <w:p w:rsidR="00252C1A" w:rsidRPr="00C937CB" w:rsidRDefault="00252C1A" w:rsidP="009A743E">
            <w:pPr>
              <w:widowControl w:val="0"/>
              <w:tabs>
                <w:tab w:val="left" w:pos="192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215" w:right="1548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48"/>
              <w:rPr>
                <w:i/>
                <w:iCs/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лять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48"/>
              <w:rPr>
                <w:i/>
                <w:i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п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д</w:t>
            </w:r>
            <w:r w:rsidRPr="00C937CB">
              <w:rPr>
                <w:i/>
                <w:iCs/>
                <w:sz w:val="22"/>
                <w:szCs w:val="22"/>
              </w:rPr>
              <w:t>ав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 xml:space="preserve">: </w:t>
            </w:r>
            <w:r w:rsidRPr="00C937CB">
              <w:rPr>
                <w:b/>
                <w:bCs/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00"/>
                <w:tab w:val="left" w:pos="1940"/>
                <w:tab w:val="left" w:pos="2080"/>
                <w:tab w:val="left" w:pos="2760"/>
                <w:tab w:val="left" w:pos="2800"/>
                <w:tab w:val="left" w:pos="3040"/>
                <w:tab w:val="left" w:pos="3320"/>
              </w:tabs>
              <w:autoSpaceDE w:val="0"/>
              <w:autoSpaceDN w:val="0"/>
              <w:adjustRightInd w:val="0"/>
              <w:spacing w:before="1"/>
              <w:ind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сте  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60"/>
                <w:tab w:val="left" w:pos="2960"/>
              </w:tabs>
              <w:autoSpaceDE w:val="0"/>
              <w:autoSpaceDN w:val="0"/>
              <w:adjustRightInd w:val="0"/>
              <w:spacing w:before="2"/>
              <w:ind w:left="103" w:right="6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ькло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анры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собо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</w:t>
            </w:r>
            <w:r w:rsidRPr="00C937CB">
              <w:rPr>
                <w:spacing w:val="-2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ппы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00"/>
                <w:tab w:val="left" w:pos="1940"/>
                <w:tab w:val="left" w:pos="2080"/>
                <w:tab w:val="left" w:pos="2760"/>
                <w:tab w:val="left" w:pos="2800"/>
                <w:tab w:val="left" w:pos="3040"/>
                <w:tab w:val="left" w:pos="3320"/>
              </w:tabs>
              <w:autoSpaceDE w:val="0"/>
              <w:autoSpaceDN w:val="0"/>
              <w:adjustRightInd w:val="0"/>
              <w:spacing w:before="1"/>
              <w:ind w:left="103" w:right="6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23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1740"/>
                <w:tab w:val="left" w:pos="2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 xml:space="preserve"> 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евьев в 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 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х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С.16-19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рифма?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ые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песни. 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Выразительное чтение русских народных песен.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фоль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узнавать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  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г </w:t>
            </w:r>
            <w:r w:rsidRPr="00C937CB">
              <w:rPr>
                <w:spacing w:val="5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от </w:t>
            </w:r>
            <w:r w:rsidRPr="00C937CB">
              <w:rPr>
                <w:spacing w:val="5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 </w:t>
            </w:r>
          </w:p>
          <w:p w:rsidR="00252C1A" w:rsidRPr="00C937CB" w:rsidRDefault="00252C1A" w:rsidP="009A743E">
            <w:pPr>
              <w:widowControl w:val="0"/>
              <w:tabs>
                <w:tab w:val="left" w:pos="192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ности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2"/>
                <w:sz w:val="22"/>
                <w:szCs w:val="22"/>
              </w:rPr>
              <w:t>ую</w:t>
            </w:r>
            <w:r w:rsidRPr="00C937CB">
              <w:rPr>
                <w:sz w:val="22"/>
                <w:szCs w:val="22"/>
              </w:rPr>
              <w:t xml:space="preserve">    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п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д</w:t>
            </w:r>
            <w:r w:rsidRPr="00C937CB">
              <w:rPr>
                <w:i/>
                <w:iCs/>
                <w:sz w:val="22"/>
                <w:szCs w:val="22"/>
              </w:rPr>
              <w:t>ав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Регулятивные: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сте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 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 е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,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 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ть;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60"/>
                <w:tab w:val="left" w:pos="2960"/>
              </w:tabs>
              <w:autoSpaceDE w:val="0"/>
              <w:autoSpaceDN w:val="0"/>
              <w:adjustRightInd w:val="0"/>
              <w:spacing w:before="2"/>
              <w:ind w:left="103" w:right="6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ькло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анры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собо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</w:t>
            </w:r>
            <w:r w:rsidRPr="00C937CB">
              <w:rPr>
                <w:spacing w:val="-2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ппы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60"/>
                <w:tab w:val="left" w:pos="2960"/>
              </w:tabs>
              <w:autoSpaceDE w:val="0"/>
              <w:autoSpaceDN w:val="0"/>
              <w:adjustRightInd w:val="0"/>
              <w:spacing w:before="2"/>
              <w:ind w:left="103" w:right="6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ни</w:t>
            </w:r>
            <w:r w:rsidRPr="00C937CB">
              <w:rPr>
                <w:b/>
                <w:bCs/>
                <w:sz w:val="22"/>
                <w:szCs w:val="22"/>
              </w:rPr>
              <w:t>ка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: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01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740"/>
              </w:tabs>
              <w:autoSpaceDE w:val="0"/>
              <w:autoSpaceDN w:val="0"/>
              <w:adjustRightInd w:val="0"/>
              <w:spacing w:before="4"/>
              <w:ind w:left="102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шки   и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— 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алые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анры устного народного творчества</w:t>
            </w:r>
          </w:p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740"/>
              </w:tabs>
              <w:autoSpaceDE w:val="0"/>
              <w:autoSpaceDN w:val="0"/>
              <w:adjustRightInd w:val="0"/>
              <w:spacing w:before="4"/>
              <w:ind w:left="102" w:right="65"/>
              <w:jc w:val="both"/>
              <w:rPr>
                <w:spacing w:val="-3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С.20-21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честв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ab/>
              <w:t>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со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отличаются потешки от прибауток?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шки   и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и. Слово как средство создания образа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фоль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узнавать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  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г </w:t>
            </w:r>
            <w:r w:rsidRPr="00C937CB">
              <w:rPr>
                <w:spacing w:val="5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от </w:t>
            </w:r>
            <w:r w:rsidRPr="00C937CB">
              <w:rPr>
                <w:spacing w:val="5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 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ности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п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д</w:t>
            </w:r>
            <w:r w:rsidRPr="00C937CB">
              <w:rPr>
                <w:i/>
                <w:iCs/>
                <w:sz w:val="22"/>
                <w:szCs w:val="22"/>
              </w:rPr>
              <w:t>ав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 xml:space="preserve"> ее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Регулятивные:</w:t>
            </w:r>
            <w:r w:rsidRPr="00C937CB">
              <w:rPr>
                <w:sz w:val="22"/>
                <w:szCs w:val="22"/>
              </w:rPr>
              <w:t xml:space="preserve"> 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сте 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 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 е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,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ть;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ькло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анры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собо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</w:t>
            </w:r>
            <w:r w:rsidRPr="00C937CB">
              <w:rPr>
                <w:spacing w:val="-2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на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ппы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основы</w:t>
            </w:r>
            <w:r w:rsidRPr="00C937CB">
              <w:rPr>
                <w:sz w:val="22"/>
                <w:szCs w:val="22"/>
              </w:rPr>
              <w:tab/>
              <w:t>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2260"/>
                <w:tab w:val="left" w:pos="2860"/>
              </w:tabs>
              <w:autoSpaceDE w:val="0"/>
              <w:autoSpaceDN w:val="0"/>
              <w:adjustRightInd w:val="0"/>
              <w:spacing w:before="2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5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20"/>
                <w:tab w:val="left" w:pos="1720"/>
                <w:tab w:val="left" w:pos="2740"/>
              </w:tabs>
              <w:autoSpaceDE w:val="0"/>
              <w:autoSpaceDN w:val="0"/>
              <w:adjustRightInd w:val="0"/>
              <w:spacing w:before="1"/>
              <w:ind w:left="102" w:right="6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Скороговорки, с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и небылицы -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алые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анры устного народного творчества</w:t>
            </w:r>
            <w:r w:rsidRPr="00C937CB">
              <w:rPr>
                <w:sz w:val="22"/>
                <w:szCs w:val="22"/>
              </w:rPr>
              <w:tab/>
            </w:r>
          </w:p>
          <w:p w:rsidR="00252C1A" w:rsidRPr="00C937CB" w:rsidRDefault="00252C1A" w:rsidP="009A743E">
            <w:pPr>
              <w:widowControl w:val="0"/>
              <w:tabs>
                <w:tab w:val="left" w:pos="1660"/>
                <w:tab w:val="left" w:pos="2520"/>
                <w:tab w:val="left" w:pos="308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С.22-23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тм</w:t>
            </w:r>
            <w:r w:rsidRPr="00C937CB">
              <w:rPr>
                <w:sz w:val="22"/>
                <w:szCs w:val="22"/>
              </w:rPr>
              <w:tab/>
              <w:t>—</w:t>
            </w:r>
            <w:r w:rsidRPr="00C937CB">
              <w:rPr>
                <w:sz w:val="22"/>
                <w:szCs w:val="22"/>
              </w:rPr>
              <w:tab/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. 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общего в скороговорках, считалках, небылицах?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и небылицы, скороговорки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Ритм.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  <w:t>и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фоль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ы – считалки и небылицы</w:t>
            </w:r>
            <w:r w:rsidRPr="00C937CB">
              <w:rPr>
                <w:sz w:val="22"/>
                <w:szCs w:val="22"/>
              </w:rPr>
              <w:t>, скороговорки;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узнавать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  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г </w:t>
            </w:r>
            <w:r w:rsidRPr="00C937CB">
              <w:rPr>
                <w:spacing w:val="5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от </w:t>
            </w:r>
            <w:r w:rsidRPr="00C937CB">
              <w:rPr>
                <w:spacing w:val="5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а, сравнивать 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 xml:space="preserve"> 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ности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 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п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д</w:t>
            </w:r>
            <w:r w:rsidRPr="00C937CB">
              <w:rPr>
                <w:i/>
                <w:iCs/>
                <w:sz w:val="22"/>
                <w:szCs w:val="22"/>
              </w:rPr>
              <w:t>ав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 xml:space="preserve"> ее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фо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вм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сте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ачу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 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 е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,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 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ть;  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60"/>
                <w:tab w:val="left" w:pos="2960"/>
              </w:tabs>
              <w:autoSpaceDE w:val="0"/>
              <w:autoSpaceDN w:val="0"/>
              <w:adjustRightInd w:val="0"/>
              <w:spacing w:before="2"/>
              <w:ind w:left="103" w:right="6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ькло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собо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</w:t>
            </w:r>
            <w:r w:rsidRPr="00C937CB">
              <w:rPr>
                <w:spacing w:val="-2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ппы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5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и— 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алые 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нры 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ва.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С.24 - 25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 какие тематические группы можно распределить загадки?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и. Распределение загадок по тематическим группам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 и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фоль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ы - загадки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узнавать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   распределять по тематическим группам.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ности 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Оп</w:t>
            </w:r>
            <w:r w:rsidRPr="00C937CB">
              <w:rPr>
                <w:i/>
                <w:iCs/>
                <w:sz w:val="22"/>
                <w:szCs w:val="22"/>
              </w:rPr>
              <w:t>р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е</w:t>
            </w:r>
            <w:r w:rsidRPr="00C937CB">
              <w:rPr>
                <w:i/>
                <w:iCs/>
                <w:sz w:val="22"/>
                <w:szCs w:val="22"/>
              </w:rPr>
              <w:t>дел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 xml:space="preserve">ь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 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п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е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д</w:t>
            </w:r>
            <w:r w:rsidRPr="00C937CB">
              <w:rPr>
                <w:i/>
                <w:iCs/>
                <w:sz w:val="22"/>
                <w:szCs w:val="22"/>
              </w:rPr>
              <w:t>ав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при 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z w:val="22"/>
                <w:szCs w:val="22"/>
              </w:rPr>
              <w:tab/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ab/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ый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60"/>
                <w:tab w:val="left" w:pos="2960"/>
              </w:tabs>
              <w:autoSpaceDE w:val="0"/>
              <w:autoSpaceDN w:val="0"/>
              <w:adjustRightInd w:val="0"/>
              <w:spacing w:before="2"/>
              <w:ind w:left="103" w:right="6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алые фо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ькло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анры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собо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</w:t>
            </w:r>
            <w:r w:rsidRPr="00C937CB">
              <w:rPr>
                <w:spacing w:val="-2"/>
                <w:sz w:val="22"/>
                <w:szCs w:val="22"/>
              </w:rPr>
              <w:t>ел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ппы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tabs>
                <w:tab w:val="left" w:pos="2240"/>
                <w:tab w:val="left" w:pos="356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700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ные </w:t>
            </w:r>
            <w:r w:rsidRPr="00C937CB">
              <w:rPr>
                <w:spacing w:val="1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Ю.Коваль «Сказки»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Ю.Мориц «Сказка по лесу идет..»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С.28 - 31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виды сказок бывают?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ные </w:t>
            </w:r>
            <w:r w:rsidRPr="00C937CB">
              <w:rPr>
                <w:spacing w:val="1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80"/>
                <w:tab w:val="left" w:pos="2580"/>
              </w:tabs>
              <w:autoSpaceDE w:val="0"/>
              <w:autoSpaceDN w:val="0"/>
              <w:adjustRightInd w:val="0"/>
              <w:spacing w:before="2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 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ва; знать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ок </w:t>
            </w: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, 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г от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i/>
                <w:iCs/>
                <w:sz w:val="22"/>
                <w:szCs w:val="22"/>
              </w:rPr>
              <w:t>ис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  <w:t>к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ый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700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НС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шок и </w:t>
            </w:r>
            <w:r w:rsidRPr="00C937CB">
              <w:rPr>
                <w:spacing w:val="1"/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бовое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рнышк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С.32 - 35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определить главного героя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ные </w:t>
            </w:r>
            <w:r w:rsidRPr="00C937CB">
              <w:rPr>
                <w:spacing w:val="1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у от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ва;</w:t>
            </w:r>
          </w:p>
          <w:p w:rsidR="00252C1A" w:rsidRPr="00C937CB" w:rsidRDefault="00252C1A" w:rsidP="009A743E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ind w:left="102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i/>
                <w:iCs/>
                <w:sz w:val="22"/>
                <w:szCs w:val="22"/>
              </w:rPr>
              <w:t>ис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вать</w:t>
            </w:r>
            <w:r w:rsidRPr="00C937CB">
              <w:rPr>
                <w:i/>
                <w:iCs/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  <w:t>к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ый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69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РНС «У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2"/>
                <w:sz w:val="22"/>
                <w:szCs w:val="22"/>
              </w:rPr>
              <w:t>г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С.35 - 38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сюжет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000"/>
                <w:tab w:val="left" w:pos="2840"/>
                <w:tab w:val="left" w:pos="368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сюжета с </w:t>
            </w:r>
            <w:r w:rsidRPr="00C937CB">
              <w:rPr>
                <w:sz w:val="22"/>
                <w:szCs w:val="22"/>
              </w:rPr>
              <w:tab/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ab/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пер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ab/>
              <w:t>с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80"/>
                <w:tab w:val="left" w:pos="2580"/>
              </w:tabs>
              <w:autoSpaceDE w:val="0"/>
              <w:autoSpaceDN w:val="0"/>
              <w:adjustRightInd w:val="0"/>
              <w:spacing w:before="2"/>
              <w:ind w:left="102"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ва;</w:t>
            </w:r>
          </w:p>
          <w:p w:rsidR="00252C1A" w:rsidRPr="00C937CB" w:rsidRDefault="00252C1A" w:rsidP="009A743E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ind w:left="102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i/>
                <w:iCs/>
                <w:sz w:val="22"/>
                <w:szCs w:val="22"/>
              </w:rPr>
              <w:t>ис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вать</w:t>
            </w:r>
            <w:r w:rsidRPr="00C937CB">
              <w:rPr>
                <w:i/>
                <w:iCs/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  <w:t>к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ый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ных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2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ть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70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РНС «</w:t>
            </w:r>
            <w:r w:rsidRPr="00C937CB">
              <w:rPr>
                <w:spacing w:val="-1"/>
                <w:sz w:val="22"/>
                <w:szCs w:val="22"/>
              </w:rPr>
              <w:t>Ли</w:t>
            </w:r>
            <w:r w:rsidRPr="00C937CB">
              <w:rPr>
                <w:sz w:val="22"/>
                <w:szCs w:val="22"/>
              </w:rPr>
              <w:t>са и тет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С.39 - 41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кумулятивные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Кумулятивные сказки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Творческий пересказ: рассказывание сказки от лица ее героев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Использование приема звукописи при создании кумулятивной сказки Знать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80"/>
                <w:tab w:val="left" w:pos="2580"/>
              </w:tabs>
              <w:autoSpaceDE w:val="0"/>
              <w:autoSpaceDN w:val="0"/>
              <w:adjustRightInd w:val="0"/>
              <w:spacing w:before="2"/>
              <w:ind w:left="102"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ва;</w:t>
            </w:r>
          </w:p>
          <w:p w:rsidR="00252C1A" w:rsidRPr="00C937CB" w:rsidRDefault="00252C1A" w:rsidP="009A743E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ind w:left="102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)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 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6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15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РНС «</w:t>
            </w:r>
            <w:r w:rsidRPr="00C937CB">
              <w:rPr>
                <w:spacing w:val="-1"/>
                <w:sz w:val="22"/>
                <w:szCs w:val="22"/>
              </w:rPr>
              <w:t>Ли</w:t>
            </w:r>
            <w:r w:rsidRPr="00C937CB">
              <w:rPr>
                <w:sz w:val="22"/>
                <w:szCs w:val="22"/>
              </w:rPr>
              <w:t xml:space="preserve">са и </w:t>
            </w:r>
            <w:r w:rsidRPr="00C937CB">
              <w:rPr>
                <w:spacing w:val="2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С.42 - 44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признаки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Сказка о животных Герои сказки.  Пересказ от имени главного героя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ab/>
              <w:t xml:space="preserve">от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ва;</w:t>
            </w:r>
          </w:p>
          <w:p w:rsidR="00252C1A" w:rsidRPr="00C937CB" w:rsidRDefault="00252C1A" w:rsidP="009A743E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ind w:left="102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а. 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i/>
                <w:iCs/>
                <w:sz w:val="22"/>
                <w:szCs w:val="22"/>
              </w:rPr>
              <w:t>ис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 xml:space="preserve">вать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ab/>
              <w:t>к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)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 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6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16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РНС «Каша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С.44 - 47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рассказать сказку по рисунку?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Сказка бытовая. Характеристика героев сказки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2620"/>
              </w:tabs>
              <w:autoSpaceDE w:val="0"/>
              <w:autoSpaceDN w:val="0"/>
              <w:adjustRightInd w:val="0"/>
              <w:spacing w:before="2"/>
              <w:ind w:left="102" w:right="62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чать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 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ам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580"/>
                <w:tab w:val="left" w:pos="2580"/>
              </w:tabs>
              <w:autoSpaceDE w:val="0"/>
              <w:autoSpaceDN w:val="0"/>
              <w:adjustRightInd w:val="0"/>
              <w:spacing w:before="2"/>
              <w:ind w:left="102" w:right="61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 xml:space="preserve">анров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ва;</w:t>
            </w:r>
          </w:p>
          <w:p w:rsidR="00252C1A" w:rsidRPr="00C937CB" w:rsidRDefault="00252C1A" w:rsidP="009A743E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ind w:left="102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знать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z w:val="22"/>
                <w:szCs w:val="22"/>
              </w:rPr>
              <w:tab/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вотны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ab/>
              <w:t>от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z w:val="22"/>
                <w:szCs w:val="22"/>
              </w:rPr>
              <w:tab/>
              <w:t>на</w:t>
            </w:r>
            <w:r w:rsidRPr="00C937CB">
              <w:rPr>
                <w:spacing w:val="-3"/>
                <w:sz w:val="22"/>
                <w:szCs w:val="22"/>
              </w:rPr>
              <w:t>зы</w:t>
            </w:r>
            <w:r w:rsidRPr="00C937CB">
              <w:rPr>
                <w:sz w:val="22"/>
                <w:szCs w:val="22"/>
              </w:rPr>
              <w:t>вать с опо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ab/>
              <w:t>на</w:t>
            </w:r>
            <w:r w:rsidRPr="00C937CB">
              <w:rPr>
                <w:sz w:val="22"/>
                <w:szCs w:val="22"/>
              </w:rPr>
              <w:tab/>
              <w:t>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енты бытовой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i/>
                <w:iCs/>
                <w:sz w:val="22"/>
                <w:szCs w:val="22"/>
              </w:rPr>
              <w:t>ис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вать</w:t>
            </w:r>
            <w:r w:rsidRPr="00C937CB">
              <w:rPr>
                <w:i/>
                <w:iCs/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 к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цы </w:t>
            </w:r>
            <w:r w:rsidRPr="00C937CB">
              <w:rPr>
                <w:w w:val="8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ово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и со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 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6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17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- 18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РНС «Гуси – лебеди»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С.48 - 53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отличается волшебная сказка от других видов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Волшебная сказка. Рассказывание сказки по плану.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>зы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z w:val="22"/>
                <w:szCs w:val="22"/>
              </w:rPr>
              <w:tab/>
              <w:t>с опо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i/>
                <w:iCs/>
                <w:spacing w:val="1"/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Соотносить </w:t>
            </w:r>
            <w:r w:rsidRPr="00C937CB">
              <w:rPr>
                <w:iCs/>
                <w:spacing w:val="1"/>
                <w:sz w:val="22"/>
                <w:szCs w:val="22"/>
              </w:rPr>
              <w:t>рисунок и содержание сказки, делать подписи под рисунками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цы </w:t>
            </w:r>
            <w:r w:rsidRPr="00C937CB">
              <w:rPr>
                <w:w w:val="8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ово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и со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z w:val="22"/>
                <w:szCs w:val="22"/>
              </w:rPr>
              <w:tab/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6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19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С.54 - 55 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КВН по сказкам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учат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КВН по сказкам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>зы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z w:val="22"/>
                <w:szCs w:val="22"/>
              </w:rPr>
              <w:tab/>
              <w:t>с  опо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отличительные </w:t>
            </w:r>
            <w:r w:rsidRPr="00C937CB">
              <w:rPr>
                <w:spacing w:val="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бной, бытовой и сказки о животных.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i/>
                <w:iCs/>
                <w:spacing w:val="1"/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Соотносить </w:t>
            </w:r>
            <w:r w:rsidRPr="00C937CB">
              <w:rPr>
                <w:iCs/>
                <w:spacing w:val="1"/>
                <w:sz w:val="22"/>
                <w:szCs w:val="22"/>
              </w:rPr>
              <w:t>рисунок и содержание сказки, делать подписи под рисунками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цы </w:t>
            </w:r>
            <w:r w:rsidRPr="00C937CB">
              <w:rPr>
                <w:w w:val="8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ово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и со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w w:val="1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right="65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4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20.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 себя и оценим свои достижения.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С.56 - 64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узнали нового в разделе «Устное народное творчество»?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Оценка своих достижений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>зы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z w:val="22"/>
                <w:szCs w:val="22"/>
              </w:rPr>
              <w:tab/>
              <w:t>с  опо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отличительные </w:t>
            </w:r>
            <w:r w:rsidRPr="00C937CB">
              <w:rPr>
                <w:spacing w:val="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бной, бытовой и сказки о животных. Определять жанры народного творчества.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i/>
                <w:iCs/>
                <w:spacing w:val="1"/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Соотносить </w:t>
            </w:r>
            <w:r w:rsidRPr="00C937CB">
              <w:rPr>
                <w:iCs/>
                <w:spacing w:val="1"/>
                <w:sz w:val="22"/>
                <w:szCs w:val="22"/>
              </w:rPr>
              <w:t>рисунок и содержание жанра, делать подписи под рисунками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цы </w:t>
            </w:r>
            <w:r w:rsidRPr="00C937CB">
              <w:rPr>
                <w:w w:val="8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ово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и со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w w:val="1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right="65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69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б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z w:val="22"/>
                <w:szCs w:val="22"/>
              </w:rPr>
              <w:t xml:space="preserve">ю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од</w:t>
            </w:r>
            <w:r w:rsidRPr="00C937CB">
              <w:rPr>
                <w:b/>
                <w:bCs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.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ен</w:t>
            </w:r>
            <w:r w:rsidRPr="00C937CB">
              <w:rPr>
                <w:b/>
                <w:bCs/>
                <w:sz w:val="22"/>
                <w:szCs w:val="22"/>
              </w:rPr>
              <w:t xml:space="preserve">ь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 xml:space="preserve">8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26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сенней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адк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С.65 - 67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особенность загадок об осени?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Образ осени в загадках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нак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 xml:space="preserve">ство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 Прогнозирование содержания раздела. Соотнесение загадки и отгадки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58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0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Испр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щенные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 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14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соста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о</w:t>
            </w:r>
            <w:r w:rsidRPr="00C937CB">
              <w:rPr>
                <w:spacing w:val="10"/>
                <w:sz w:val="22"/>
                <w:szCs w:val="22"/>
              </w:rPr>
              <w:t>б</w:t>
            </w:r>
            <w:r w:rsidRPr="00C937CB">
              <w:rPr>
                <w:spacing w:val="9"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6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текст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1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69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22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60"/>
                <w:tab w:val="left" w:pos="2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Ф.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чев</w:t>
            </w:r>
            <w:r w:rsidRPr="00C937CB">
              <w:rPr>
                <w:spacing w:val="46"/>
                <w:sz w:val="22"/>
                <w:szCs w:val="22"/>
              </w:rPr>
              <w:t xml:space="preserve"> «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сть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вонач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ьны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»</w:t>
            </w:r>
            <w:r w:rsidRPr="00C937CB">
              <w:rPr>
                <w:spacing w:val="-1"/>
                <w:sz w:val="22"/>
                <w:szCs w:val="22"/>
              </w:rPr>
              <w:t xml:space="preserve"> К.Бальмонт 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аль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оспева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С.68 -69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 чем особенность лирических стихотворений?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Лирические стихотворения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щью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нтонац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поэта,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ой и 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ом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Испр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щенные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7"/>
                <w:sz w:val="22"/>
                <w:szCs w:val="22"/>
              </w:rPr>
              <w:t>я</w:t>
            </w:r>
            <w:r w:rsidRPr="00C937CB">
              <w:rPr>
                <w:spacing w:val="10"/>
                <w:sz w:val="22"/>
                <w:szCs w:val="22"/>
              </w:rPr>
              <w:t>вля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торско</w:t>
            </w:r>
            <w:r w:rsidRPr="00C937CB">
              <w:rPr>
                <w:spacing w:val="10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9"/>
                <w:sz w:val="22"/>
                <w:szCs w:val="22"/>
              </w:rPr>
              <w:t>ача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 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 xml:space="preserve">и; </w:t>
            </w: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5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23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«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ь наст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Фет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оч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пропали»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С.70 - 71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Как передать настроение автора?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Рифма и ритм стихотворения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щью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нтонац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поэта,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па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ью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ой и 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ом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Испр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щенные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7"/>
                <w:sz w:val="22"/>
                <w:szCs w:val="22"/>
              </w:rPr>
              <w:t>я</w:t>
            </w:r>
            <w:r w:rsidRPr="00C937CB">
              <w:rPr>
                <w:spacing w:val="10"/>
                <w:sz w:val="22"/>
                <w:szCs w:val="22"/>
              </w:rPr>
              <w:t>вля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торско</w:t>
            </w:r>
            <w:r w:rsidRPr="00C937CB">
              <w:rPr>
                <w:spacing w:val="10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                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9"/>
                <w:sz w:val="22"/>
                <w:szCs w:val="22"/>
              </w:rPr>
              <w:t>ача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 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5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«Осенние листья» - тема для поэтов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С.72 -75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показывает автор при помощи звуков и букв шорох листьев?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сен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пае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 наш сад»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 Есенин «Зкружилась листва золотая..»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В.Брюсов «Сухие листья..»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И. Токмакова «Опустел скворечник..»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па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ью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ой и 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ом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Испр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щенные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7"/>
                <w:sz w:val="22"/>
                <w:szCs w:val="22"/>
              </w:rPr>
              <w:t>я</w:t>
            </w:r>
            <w:r w:rsidRPr="00C937CB">
              <w:rPr>
                <w:spacing w:val="10"/>
                <w:sz w:val="22"/>
                <w:szCs w:val="22"/>
              </w:rPr>
              <w:t>вля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 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торско</w:t>
            </w:r>
            <w:r w:rsidRPr="00C937CB">
              <w:rPr>
                <w:spacing w:val="10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                       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9"/>
                <w:sz w:val="22"/>
                <w:szCs w:val="22"/>
              </w:rPr>
              <w:t>ача</w:t>
            </w:r>
            <w:r w:rsidRPr="00C937CB">
              <w:rPr>
                <w:spacing w:val="10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4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25.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В. Берестов «Хитрые грибы»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Грибы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С.76 - 77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 сходны и чем различны тексты?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5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Сравнение художественного и научно – популярного текста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щью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нтонац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поэта,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па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 xml:space="preserve">ью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ой и 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ом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себя 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процессе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я,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ятел</w:t>
            </w:r>
            <w:r w:rsidRPr="00C937CB">
              <w:rPr>
                <w:spacing w:val="-2"/>
                <w:sz w:val="22"/>
                <w:szCs w:val="22"/>
              </w:rPr>
              <w:t>ьн</w:t>
            </w:r>
            <w:r w:rsidRPr="00C937CB">
              <w:rPr>
                <w:sz w:val="22"/>
                <w:szCs w:val="22"/>
              </w:rPr>
              <w:t>о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14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соста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о</w:t>
            </w:r>
            <w:r w:rsidRPr="00C937CB">
              <w:rPr>
                <w:spacing w:val="10"/>
                <w:sz w:val="22"/>
                <w:szCs w:val="22"/>
              </w:rPr>
              <w:t>б</w:t>
            </w:r>
            <w:r w:rsidRPr="00C937CB">
              <w:rPr>
                <w:spacing w:val="9"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6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текст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3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26.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20"/>
                <w:tab w:val="left" w:pos="2340"/>
                <w:tab w:val="left" w:pos="3020"/>
              </w:tabs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М. Пришвин «Осеннее утро»</w:t>
            </w:r>
          </w:p>
          <w:p w:rsidR="00252C1A" w:rsidRPr="00C937CB" w:rsidRDefault="00252C1A" w:rsidP="009A743E">
            <w:pPr>
              <w:widowControl w:val="0"/>
              <w:tabs>
                <w:tab w:val="left" w:pos="1620"/>
                <w:tab w:val="left" w:pos="2340"/>
                <w:tab w:val="left" w:pos="3020"/>
              </w:tabs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И.Бунин «Сегодня так светло кругом..»</w:t>
            </w:r>
          </w:p>
          <w:p w:rsidR="00252C1A" w:rsidRPr="00C937CB" w:rsidRDefault="00252C1A" w:rsidP="009A743E">
            <w:pPr>
              <w:widowControl w:val="0"/>
              <w:tabs>
                <w:tab w:val="left" w:pos="1620"/>
                <w:tab w:val="left" w:pos="2340"/>
                <w:tab w:val="left" w:pos="3020"/>
              </w:tabs>
              <w:autoSpaceDE w:val="0"/>
              <w:autoSpaceDN w:val="0"/>
              <w:adjustRightInd w:val="0"/>
              <w:spacing w:before="1"/>
              <w:ind w:left="102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С.78 - 79</w:t>
            </w:r>
            <w:r w:rsidRPr="00C937CB">
              <w:rPr>
                <w:sz w:val="22"/>
                <w:szCs w:val="22"/>
              </w:rPr>
              <w:tab/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сь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аш</w:t>
            </w:r>
            <w:r w:rsidRPr="00C937CB">
              <w:rPr>
                <w:sz w:val="22"/>
                <w:szCs w:val="22"/>
              </w:rPr>
              <w:tab/>
              <w:t>бе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наш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Нравится ли автору осень?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Передача чувств автора через стихотворение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стихи разных поэтов;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понрав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ши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ся,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свой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ворный и про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знью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 те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себя 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процессе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я,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ятел</w:t>
            </w:r>
            <w:r w:rsidRPr="00C937CB">
              <w:rPr>
                <w:spacing w:val="-2"/>
                <w:sz w:val="22"/>
                <w:szCs w:val="22"/>
              </w:rPr>
              <w:t>ьн</w:t>
            </w:r>
            <w:r w:rsidRPr="00C937CB">
              <w:rPr>
                <w:sz w:val="22"/>
                <w:szCs w:val="22"/>
              </w:rPr>
              <w:t>о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8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0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14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0"/>
                <w:sz w:val="22"/>
                <w:szCs w:val="22"/>
              </w:rPr>
              <w:t xml:space="preserve">  </w:t>
            </w:r>
            <w:r w:rsidRPr="00C937CB">
              <w:rPr>
                <w:spacing w:val="9"/>
                <w:sz w:val="22"/>
                <w:szCs w:val="22"/>
              </w:rPr>
              <w:t>соста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о</w:t>
            </w:r>
            <w:r w:rsidRPr="00C937CB">
              <w:rPr>
                <w:spacing w:val="10"/>
                <w:sz w:val="22"/>
                <w:szCs w:val="22"/>
              </w:rPr>
              <w:t>б</w:t>
            </w:r>
            <w:r w:rsidRPr="00C937CB">
              <w:rPr>
                <w:spacing w:val="9"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6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текст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 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3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27.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С.80 -81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нового 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Чтение прозаических произведений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ворный и про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знью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 те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себя 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процессе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я,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ятел</w:t>
            </w:r>
            <w:r w:rsidRPr="00C937CB">
              <w:rPr>
                <w:spacing w:val="-2"/>
                <w:sz w:val="22"/>
                <w:szCs w:val="22"/>
              </w:rPr>
              <w:t>ьн</w:t>
            </w:r>
            <w:r w:rsidRPr="00C937CB">
              <w:rPr>
                <w:sz w:val="22"/>
                <w:szCs w:val="22"/>
              </w:rPr>
              <w:t>о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8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0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14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0"/>
                <w:sz w:val="22"/>
                <w:szCs w:val="22"/>
              </w:rPr>
              <w:t xml:space="preserve">  </w:t>
            </w:r>
            <w:r w:rsidRPr="00C937CB">
              <w:rPr>
                <w:spacing w:val="9"/>
                <w:sz w:val="22"/>
                <w:szCs w:val="22"/>
              </w:rPr>
              <w:t>соста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о</w:t>
            </w:r>
            <w:r w:rsidRPr="00C937CB">
              <w:rPr>
                <w:spacing w:val="10"/>
                <w:sz w:val="22"/>
                <w:szCs w:val="22"/>
              </w:rPr>
              <w:t>б</w:t>
            </w:r>
            <w:r w:rsidRPr="00C937CB">
              <w:rPr>
                <w:spacing w:val="9"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 </w:t>
            </w:r>
            <w:r w:rsidRPr="00C937CB">
              <w:rPr>
                <w:spacing w:val="9"/>
                <w:sz w:val="22"/>
                <w:szCs w:val="22"/>
              </w:rPr>
              <w:t>э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6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текст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 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83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28.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 себя и оценим свои достижения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С.82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научились при изучении раздела «Люблю природу русскую. Осень»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Оценивать свои достижения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ворный и про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знью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 те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тва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2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себя 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процессе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я,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ятел</w:t>
            </w:r>
            <w:r w:rsidRPr="00C937CB">
              <w:rPr>
                <w:spacing w:val="-2"/>
                <w:sz w:val="22"/>
                <w:szCs w:val="22"/>
              </w:rPr>
              <w:t>ьн</w:t>
            </w:r>
            <w:r w:rsidRPr="00C937CB">
              <w:rPr>
                <w:sz w:val="22"/>
                <w:szCs w:val="22"/>
              </w:rPr>
              <w:t>о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8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 xml:space="preserve">  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0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9"/>
                <w:sz w:val="22"/>
                <w:szCs w:val="22"/>
              </w:rPr>
              <w:t>ро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14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н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соста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о</w:t>
            </w:r>
            <w:r w:rsidRPr="00C937CB">
              <w:rPr>
                <w:spacing w:val="10"/>
                <w:sz w:val="22"/>
                <w:szCs w:val="22"/>
              </w:rPr>
              <w:t>б</w:t>
            </w:r>
            <w:r w:rsidRPr="00C937CB">
              <w:rPr>
                <w:spacing w:val="9"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а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в</w:t>
            </w:r>
            <w:r w:rsidRPr="00C937CB">
              <w:rPr>
                <w:spacing w:val="9"/>
                <w:sz w:val="22"/>
                <w:szCs w:val="22"/>
              </w:rPr>
              <w:t>ы</w:t>
            </w:r>
            <w:r w:rsidRPr="00C937CB">
              <w:rPr>
                <w:spacing w:val="10"/>
                <w:sz w:val="22"/>
                <w:szCs w:val="22"/>
              </w:rPr>
              <w:t>д</w:t>
            </w:r>
            <w:r w:rsidRPr="00C937CB">
              <w:rPr>
                <w:spacing w:val="9"/>
                <w:sz w:val="22"/>
                <w:szCs w:val="22"/>
              </w:rPr>
              <w:t>е</w:t>
            </w:r>
            <w:r w:rsidRPr="00C937CB">
              <w:rPr>
                <w:spacing w:val="10"/>
                <w:sz w:val="22"/>
                <w:szCs w:val="22"/>
              </w:rPr>
              <w:t>ля</w:t>
            </w:r>
            <w:r w:rsidRPr="00C937CB">
              <w:rPr>
                <w:spacing w:val="9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</w:t>
            </w:r>
            <w:r w:rsidRPr="00C937CB">
              <w:rPr>
                <w:spacing w:val="10"/>
                <w:sz w:val="22"/>
                <w:szCs w:val="22"/>
              </w:rPr>
              <w:t>п</w:t>
            </w:r>
            <w:r w:rsidRPr="00C937CB">
              <w:rPr>
                <w:spacing w:val="6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зо</w:t>
            </w:r>
            <w:r w:rsidRPr="00C937CB">
              <w:rPr>
                <w:sz w:val="22"/>
                <w:szCs w:val="22"/>
              </w:rPr>
              <w:t>д</w:t>
            </w:r>
            <w:r w:rsidRPr="00C937CB">
              <w:rPr>
                <w:spacing w:val="21"/>
                <w:sz w:val="22"/>
                <w:szCs w:val="22"/>
              </w:rPr>
              <w:t xml:space="preserve"> </w:t>
            </w:r>
            <w:r w:rsidRPr="00C937CB">
              <w:rPr>
                <w:spacing w:val="8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9"/>
                <w:sz w:val="22"/>
                <w:szCs w:val="22"/>
              </w:rPr>
              <w:t>текст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 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33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 xml:space="preserve">е 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с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</w:t>
            </w:r>
            <w:r w:rsidRPr="00C937CB">
              <w:rPr>
                <w:b/>
                <w:bCs/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(1</w:t>
            </w:r>
            <w:r w:rsidRPr="00C937CB">
              <w:rPr>
                <w:b/>
                <w:bCs/>
                <w:sz w:val="22"/>
                <w:szCs w:val="22"/>
              </w:rPr>
              <w:t>4</w:t>
            </w:r>
            <w:r w:rsidRPr="00C937CB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26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29.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820"/>
                <w:tab w:val="left" w:pos="3180"/>
              </w:tabs>
              <w:autoSpaceDE w:val="0"/>
              <w:autoSpaceDN w:val="0"/>
              <w:adjustRightInd w:val="0"/>
              <w:spacing w:before="2"/>
              <w:ind w:left="102" w:right="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3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н.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к</w:t>
            </w:r>
            <w:r w:rsidRPr="00C937CB">
              <w:rPr>
                <w:sz w:val="22"/>
                <w:szCs w:val="22"/>
              </w:rPr>
              <w:tab/>
              <w:t>поэме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Вступление к поэме «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С.84 -87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 чем особенность поэмы «Руслан и Людмила»?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3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3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— </w:t>
            </w:r>
            <w:r w:rsidRPr="00C937CB">
              <w:rPr>
                <w:spacing w:val="3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3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-2"/>
                <w:sz w:val="22"/>
                <w:szCs w:val="22"/>
              </w:rPr>
              <w:t>ьСказочные чудеса.</w:t>
            </w:r>
            <w:r w:rsidRPr="00C937CB">
              <w:rPr>
                <w:spacing w:val="-1"/>
                <w:sz w:val="22"/>
                <w:szCs w:val="22"/>
              </w:rPr>
              <w:t>. Эпитет. Сравнение. Олицетворение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нак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 xml:space="preserve">ство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и ска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574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47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 xml:space="preserve">   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    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соответствии с правилами работы в группе.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 w:right="103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на 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3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8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30.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н. </w:t>
            </w:r>
            <w:r w:rsidRPr="00C937CB">
              <w:rPr>
                <w:spacing w:val="1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«Вот север тучи нагоняя», «Зима!..»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С.88 - 89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Нравится ли А.С. Пушкину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Лирические стихотворения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бя,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Лирические стихотворения. Картины природы. Настроение стихотворения</w:t>
            </w:r>
            <w:r w:rsidRPr="00C937CB">
              <w:rPr>
                <w:spacing w:val="-1"/>
                <w:sz w:val="22"/>
                <w:szCs w:val="22"/>
              </w:rPr>
              <w:t xml:space="preserve"> Средства художественной выразительности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77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  </w:t>
            </w: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 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на 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133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31.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А.С.Пушкин.«</w:t>
            </w:r>
            <w:r w:rsidRPr="00C937CB">
              <w:rPr>
                <w:spacing w:val="-1"/>
                <w:sz w:val="22"/>
                <w:szCs w:val="22"/>
              </w:rPr>
              <w:t>Ск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а о 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 и 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С.90-94 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Кто главные герои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 в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е. Характеристика героев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бя, наз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7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99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32.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А.С.Пушкин «Сказка о рыбаке и рыбке» 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С.95 - 100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 чем сходство, различие народной и авторской сказки?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народ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бя, наз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7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       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 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 w:firstLine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13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33.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Обобщающий урок А.С.Пушкин «Сказка о рыбаке и рыбке»</w:t>
            </w:r>
          </w:p>
          <w:p w:rsidR="00252C1A" w:rsidRPr="00C937CB" w:rsidRDefault="00252C1A" w:rsidP="009A743E">
            <w:pPr>
              <w:widowControl w:val="0"/>
              <w:tabs>
                <w:tab w:val="left" w:pos="1180"/>
                <w:tab w:val="left" w:pos="1580"/>
                <w:tab w:val="left" w:pos="1740"/>
                <w:tab w:val="left" w:pos="2600"/>
                <w:tab w:val="left" w:pos="300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5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С.100 - 101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учит сказка?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бя, наз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ска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47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 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 xml:space="preserve">  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3120"/>
              </w:tabs>
              <w:autoSpaceDE w:val="0"/>
              <w:autoSpaceDN w:val="0"/>
              <w:adjustRightInd w:val="0"/>
              <w:spacing w:before="2"/>
              <w:ind w:left="102" w:right="5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00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ас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ебе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Щука»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С.102 - 105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 чем нравственный смысл басни?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Нравственный смысл басен И.А. Крылова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Сравнение басни и сказки. Структура басни, модель басни.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бя,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574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басню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еннос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енного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47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 w:firstLine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60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35.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ыло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3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асня </w:t>
            </w:r>
            <w:r w:rsidRPr="00C937CB">
              <w:rPr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Му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С.106 - 107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учит басня?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Герой басенного текст. Характеристика героев. Соотнесение смысла басни с пословицей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бя,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574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басню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еннос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енного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 xml:space="preserve"> 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700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36.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.Толст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ый дед</w:t>
            </w:r>
            <w:r w:rsidRPr="00C937CB">
              <w:rPr>
                <w:sz w:val="22"/>
                <w:szCs w:val="22"/>
              </w:rPr>
              <w:tab/>
            </w:r>
          </w:p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с.108 -111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смысл произведения Л.Н. Толстого?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Басни Л.Н. Толстого. Нравственный смысл басен. Соотнесение пословицы со смыслом басни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но, 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очн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 w:righ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0"/>
                <w:sz w:val="22"/>
                <w:szCs w:val="22"/>
              </w:rPr>
              <w:t xml:space="preserve"> о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ре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како</w:t>
            </w:r>
            <w:r w:rsidRPr="00C937CB">
              <w:rPr>
                <w:spacing w:val="8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л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9"/>
                <w:sz w:val="22"/>
                <w:szCs w:val="22"/>
              </w:rPr>
              <w:t>(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</w:t>
            </w:r>
            <w:r w:rsidRPr="00C937CB">
              <w:rPr>
                <w:sz w:val="22"/>
                <w:szCs w:val="22"/>
              </w:rPr>
              <w:t>)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ет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1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ие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на 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tabs>
                <w:tab w:val="left" w:pos="780"/>
                <w:tab w:val="left" w:pos="1880"/>
                <w:tab w:val="left" w:pos="3040"/>
                <w:tab w:val="left" w:pos="368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64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 четверть – 28 ч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2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37.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ип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С.112 - 114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Портрет главного героя произведения?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Рассказы Л.Н. Толстого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Герои произведений. Характеристика героев произведений.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но, 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очн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 w:righ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0"/>
                <w:sz w:val="22"/>
                <w:szCs w:val="22"/>
              </w:rPr>
              <w:t xml:space="preserve"> о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ре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како</w:t>
            </w:r>
            <w:r w:rsidRPr="00C937CB">
              <w:rPr>
                <w:spacing w:val="8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л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9"/>
                <w:sz w:val="22"/>
                <w:szCs w:val="22"/>
              </w:rPr>
              <w:t>(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</w:t>
            </w:r>
            <w:r w:rsidRPr="00C937CB">
              <w:rPr>
                <w:sz w:val="22"/>
                <w:szCs w:val="22"/>
              </w:rPr>
              <w:t>)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ет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1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ие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5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38.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ип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С.114 - 115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учит произведение?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Подробный пересказ.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но, 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очн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 w:righ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0"/>
                <w:sz w:val="22"/>
                <w:szCs w:val="22"/>
              </w:rPr>
              <w:t xml:space="preserve"> о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ре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како</w:t>
            </w:r>
            <w:r w:rsidRPr="00C937CB">
              <w:rPr>
                <w:spacing w:val="8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л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9"/>
                <w:sz w:val="22"/>
                <w:szCs w:val="22"/>
              </w:rPr>
              <w:t>(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</w:t>
            </w:r>
            <w:r w:rsidRPr="00C937CB">
              <w:rPr>
                <w:sz w:val="22"/>
                <w:szCs w:val="22"/>
              </w:rPr>
              <w:t>)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ет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1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ие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 w:firstLine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</w:t>
            </w:r>
            <w:r w:rsidRPr="00C937CB">
              <w:rPr>
                <w:sz w:val="22"/>
                <w:szCs w:val="22"/>
              </w:rPr>
              <w:tab/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1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39.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оже»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С. 116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ab/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ab/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относится автор к героям?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Авторское отношение к героям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но, в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очн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 w:righ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0"/>
                <w:sz w:val="22"/>
                <w:szCs w:val="22"/>
              </w:rPr>
              <w:t xml:space="preserve"> о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ре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како</w:t>
            </w:r>
            <w:r w:rsidRPr="00C937CB">
              <w:rPr>
                <w:spacing w:val="8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л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9"/>
                <w:sz w:val="22"/>
                <w:szCs w:val="22"/>
              </w:rPr>
              <w:t>(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</w:t>
            </w:r>
            <w:r w:rsidRPr="00C937CB">
              <w:rPr>
                <w:sz w:val="22"/>
                <w:szCs w:val="22"/>
              </w:rPr>
              <w:t>)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ет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1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ие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00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40.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ёно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С.117 -119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Как правильно высказать свое мнение?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Собственное мнение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и ска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56"/>
              <w:ind w:left="103" w:right="60" w:firstLine="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своей</w:t>
            </w:r>
            <w:r w:rsidRPr="00C937CB">
              <w:rPr>
                <w:sz w:val="22"/>
                <w:szCs w:val="22"/>
              </w:rPr>
              <w:tab/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1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41.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С.120 - 121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нового 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Чтение прозаических произведений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1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и ска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 анал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 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; собств</w:t>
            </w:r>
            <w:r w:rsidRPr="00C937CB">
              <w:rPr>
                <w:spacing w:val="-2"/>
                <w:sz w:val="22"/>
                <w:szCs w:val="22"/>
              </w:rPr>
              <w:t>енного мнения.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 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у материалу.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67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42.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 себя и оценим свои достижения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С.122 - 124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научились при изучении раздела «Русские писатели»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Оценивать свои достижения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60"/>
                <w:tab w:val="left" w:pos="1200"/>
                <w:tab w:val="left" w:pos="2040"/>
                <w:tab w:val="left" w:pos="32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>зы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z w:val="22"/>
                <w:szCs w:val="22"/>
              </w:rPr>
              <w:tab/>
              <w:t>с  опо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с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отличительные </w:t>
            </w:r>
            <w:r w:rsidRPr="00C937CB">
              <w:rPr>
                <w:spacing w:val="2"/>
                <w:sz w:val="22"/>
                <w:szCs w:val="22"/>
              </w:rPr>
              <w:t>э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во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бной, бытовой и сказки о животных. Определять жанры народного творчества.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i/>
                <w:iCs/>
                <w:spacing w:val="1"/>
                <w:sz w:val="22"/>
                <w:szCs w:val="22"/>
              </w:rPr>
            </w:pPr>
            <w:r w:rsidRPr="00C937CB">
              <w:rPr>
                <w:i/>
                <w:iCs/>
                <w:spacing w:val="-1"/>
                <w:sz w:val="22"/>
                <w:szCs w:val="22"/>
              </w:rPr>
              <w:t>Р</w:t>
            </w:r>
            <w:r w:rsidRPr="00C937CB">
              <w:rPr>
                <w:i/>
                <w:iCs/>
                <w:sz w:val="22"/>
                <w:szCs w:val="22"/>
              </w:rPr>
              <w:t>асс</w:t>
            </w:r>
            <w:r w:rsidRPr="00C937CB">
              <w:rPr>
                <w:i/>
                <w:iCs/>
                <w:spacing w:val="-1"/>
                <w:sz w:val="22"/>
                <w:szCs w:val="22"/>
              </w:rPr>
              <w:t>к</w:t>
            </w:r>
            <w:r w:rsidRPr="00C937CB">
              <w:rPr>
                <w:i/>
                <w:iCs/>
                <w:sz w:val="22"/>
                <w:szCs w:val="22"/>
              </w:rPr>
              <w:t>аз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i/>
                <w:iCs/>
                <w:sz w:val="22"/>
                <w:szCs w:val="22"/>
              </w:rPr>
              <w:t>в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а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 по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>О</w:t>
            </w:r>
            <w:r w:rsidRPr="00C937CB">
              <w:rPr>
                <w:i/>
                <w:iCs/>
                <w:sz w:val="22"/>
                <w:szCs w:val="22"/>
              </w:rPr>
              <w:t>бъя</w:t>
            </w:r>
            <w:r w:rsidRPr="00C937CB">
              <w:rPr>
                <w:i/>
                <w:iCs/>
                <w:spacing w:val="-2"/>
                <w:sz w:val="22"/>
                <w:szCs w:val="22"/>
              </w:rPr>
              <w:t>с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i/>
                <w:iCs/>
                <w:spacing w:val="-3"/>
                <w:sz w:val="22"/>
                <w:szCs w:val="22"/>
              </w:rPr>
              <w:t>я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>т</w:t>
            </w:r>
            <w:r w:rsidRPr="00C937CB">
              <w:rPr>
                <w:i/>
                <w:iCs/>
                <w:sz w:val="22"/>
                <w:szCs w:val="22"/>
              </w:rPr>
              <w:t>ь</w:t>
            </w: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ов, встр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ся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i/>
                <w:iCs/>
                <w:spacing w:val="1"/>
                <w:sz w:val="22"/>
                <w:szCs w:val="22"/>
              </w:rPr>
              <w:t xml:space="preserve">Соотносить </w:t>
            </w:r>
            <w:r w:rsidRPr="00C937CB">
              <w:rPr>
                <w:iCs/>
                <w:spacing w:val="1"/>
                <w:sz w:val="22"/>
                <w:szCs w:val="22"/>
              </w:rPr>
              <w:t>рисунок и содержание жанра, делать подписи под рисунками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69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свою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 с 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ощью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3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х фо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П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з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</w:t>
            </w:r>
            <w:r w:rsidRPr="00C937CB">
              <w:rPr>
                <w:b/>
                <w:bCs/>
                <w:i/>
                <w:iCs/>
                <w:spacing w:val="-2"/>
                <w:sz w:val="22"/>
                <w:szCs w:val="22"/>
              </w:rPr>
              <w:t>в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ате</w:t>
            </w:r>
            <w:r w:rsidRPr="00C937CB">
              <w:rPr>
                <w:b/>
                <w:bCs/>
                <w:i/>
                <w:iCs/>
                <w:spacing w:val="-3"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пос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цы </w:t>
            </w:r>
            <w:r w:rsidRPr="00C937CB">
              <w:rPr>
                <w:w w:val="8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по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ово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и со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w w:val="13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ий.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прав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right="65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840"/>
                <w:tab w:val="left" w:pos="2160"/>
                <w:tab w:val="left" w:pos="2940"/>
              </w:tabs>
              <w:autoSpaceDE w:val="0"/>
              <w:autoSpaceDN w:val="0"/>
              <w:adjustRightInd w:val="0"/>
              <w:spacing w:before="3"/>
              <w:ind w:left="103" w:right="64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 в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ять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стный</w:t>
            </w:r>
          </w:p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1800"/>
                <w:tab w:val="left" w:pos="2160"/>
              </w:tabs>
              <w:autoSpaceDE w:val="0"/>
              <w:autoSpaceDN w:val="0"/>
              <w:adjustRightInd w:val="0"/>
              <w:spacing w:before="2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при вып</w:t>
            </w:r>
            <w:r w:rsidRPr="00C937CB">
              <w:rPr>
                <w:spacing w:val="-2"/>
                <w:sz w:val="22"/>
                <w:szCs w:val="22"/>
              </w:rPr>
              <w:t>ол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2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свой тво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 пот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, 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воей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                   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27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820"/>
              </w:tabs>
              <w:autoSpaceDE w:val="0"/>
              <w:autoSpaceDN w:val="0"/>
              <w:adjustRightInd w:val="0"/>
              <w:spacing w:before="59"/>
              <w:ind w:right="6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 братьях наших меньших (12 ч)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28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43.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20"/>
                <w:tab w:val="left" w:pos="1980"/>
                <w:tab w:val="left" w:pos="2300"/>
                <w:tab w:val="left" w:pos="3580"/>
              </w:tabs>
              <w:autoSpaceDE w:val="0"/>
              <w:autoSpaceDN w:val="0"/>
              <w:adjustRightInd w:val="0"/>
              <w:spacing w:before="3"/>
              <w:ind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адков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4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Ши</w:t>
            </w:r>
            <w:r w:rsidRPr="00C937CB">
              <w:rPr>
                <w:sz w:val="22"/>
                <w:szCs w:val="22"/>
              </w:rPr>
              <w:t>ба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«Кто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нови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С.125- 127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смысл данных стихотворений?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20"/>
                <w:tab w:val="left" w:pos="1980"/>
                <w:tab w:val="left" w:pos="2300"/>
                <w:tab w:val="left" w:pos="3580"/>
              </w:tabs>
              <w:autoSpaceDE w:val="0"/>
              <w:autoSpaceDN w:val="0"/>
              <w:adjustRightInd w:val="0"/>
              <w:spacing w:before="3"/>
              <w:ind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ые стихи о животных 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нак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 xml:space="preserve">ство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 Пл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3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right="8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48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648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376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1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6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ны</w:t>
            </w:r>
            <w:r w:rsidRPr="00C937CB">
              <w:rPr>
                <w:b/>
                <w:bCs/>
                <w:spacing w:val="14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2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0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1900"/>
                <w:tab w:val="left" w:pos="2300"/>
                <w:tab w:val="left" w:pos="2820"/>
              </w:tabs>
              <w:autoSpaceDE w:val="0"/>
              <w:autoSpaceDN w:val="0"/>
              <w:adjustRightInd w:val="0"/>
              <w:spacing w:before="59"/>
              <w:ind w:right="6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0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140"/>
                <w:tab w:val="left" w:pos="28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Б. Заходер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одера</w:t>
            </w:r>
          </w:p>
          <w:p w:rsidR="00252C1A" w:rsidRPr="00C937CB" w:rsidRDefault="00252C1A" w:rsidP="009A743E">
            <w:pPr>
              <w:widowControl w:val="0"/>
              <w:tabs>
                <w:tab w:val="left" w:pos="1300"/>
                <w:tab w:val="left" w:pos="2200"/>
                <w:tab w:val="left" w:pos="2500"/>
                <w:tab w:val="left" w:pos="2660"/>
              </w:tabs>
              <w:autoSpaceDE w:val="0"/>
              <w:autoSpaceDN w:val="0"/>
              <w:adjustRightInd w:val="0"/>
              <w:spacing w:before="2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ачет 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 в коридоре»</w:t>
            </w:r>
          </w:p>
          <w:p w:rsidR="00252C1A" w:rsidRPr="00C937CB" w:rsidRDefault="00252C1A" w:rsidP="009A743E">
            <w:pPr>
              <w:widowControl w:val="0"/>
              <w:tabs>
                <w:tab w:val="left" w:pos="1300"/>
                <w:tab w:val="left" w:pos="2200"/>
                <w:tab w:val="left" w:pos="2500"/>
                <w:tab w:val="left" w:pos="2660"/>
              </w:tabs>
              <w:autoSpaceDE w:val="0"/>
              <w:autoSpaceDN w:val="0"/>
              <w:adjustRightInd w:val="0"/>
              <w:spacing w:before="2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 Пивоварова «Жила - была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, И.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«Ж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с.128 - 129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обращаться с домашними животными?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Беседа о домашних животных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 Пл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ыб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12"/>
                <w:sz w:val="22"/>
                <w:szCs w:val="22"/>
              </w:rPr>
              <w:t>о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1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6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8"/>
                <w:sz w:val="22"/>
                <w:szCs w:val="22"/>
              </w:rPr>
              <w:t>ны</w:t>
            </w:r>
            <w:r w:rsidRPr="00C937CB">
              <w:rPr>
                <w:b/>
                <w:bCs/>
                <w:spacing w:val="14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2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"/>
        </w:trPr>
        <w:tc>
          <w:tcPr>
            <w:tcW w:w="1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45.</w:t>
            </w:r>
          </w:p>
        </w:tc>
        <w:tc>
          <w:tcPr>
            <w:tcW w:w="2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В. Берестов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«Кош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нок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С.130 - 131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значит кошкин щенок?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Доброта отзывчивость по отношению к животным</w:t>
            </w:r>
          </w:p>
        </w:tc>
        <w:tc>
          <w:tcPr>
            <w:tcW w:w="14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right="8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848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</w:t>
            </w:r>
            <w:r w:rsidRPr="00C937CB">
              <w:rPr>
                <w:sz w:val="22"/>
                <w:szCs w:val="22"/>
              </w:rPr>
              <w:tab/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5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5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5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00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7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5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00"/>
        </w:trPr>
        <w:tc>
          <w:tcPr>
            <w:tcW w:w="1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10"/>
        </w:trPr>
        <w:tc>
          <w:tcPr>
            <w:tcW w:w="1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080"/>
                <w:tab w:val="left" w:pos="2720"/>
              </w:tabs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46.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680"/>
                <w:tab w:val="left" w:pos="30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 «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ебята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тят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 132 - 135</w:t>
            </w:r>
            <w:r w:rsidRPr="00C937CB">
              <w:rPr>
                <w:sz w:val="22"/>
                <w:szCs w:val="22"/>
              </w:rPr>
              <w:tab/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ab/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выбо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ному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Как ребята отнеслись к утятам?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Главные герои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ажа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собс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оя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оценку их поступкам.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48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848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47.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680"/>
                <w:tab w:val="left" w:pos="30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М. Пришвин</w:t>
            </w:r>
            <w:r w:rsidRPr="00C937CB">
              <w:rPr>
                <w:sz w:val="22"/>
                <w:szCs w:val="22"/>
              </w:rPr>
              <w:tab/>
              <w:t>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ш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ab/>
              <w:t>«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ебята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тят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«Ребята и утята»</w:t>
            </w:r>
          </w:p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680"/>
                <w:tab w:val="left" w:pos="3060"/>
              </w:tabs>
              <w:autoSpaceDE w:val="0"/>
              <w:autoSpaceDN w:val="0"/>
              <w:adjustRightInd w:val="0"/>
              <w:ind w:left="102"/>
              <w:rPr>
                <w:spacing w:val="-4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 132 - 135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pacing w:val="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Как ребята отнеслись к утятам?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План пересказа.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Характеристика героев</w:t>
            </w:r>
          </w:p>
        </w:tc>
        <w:tc>
          <w:tcPr>
            <w:tcW w:w="14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right="65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ab/>
              <w:t>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872"/>
        </w:trPr>
        <w:tc>
          <w:tcPr>
            <w:tcW w:w="1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680"/>
                <w:tab w:val="left" w:pos="3060"/>
              </w:tabs>
              <w:autoSpaceDE w:val="0"/>
              <w:autoSpaceDN w:val="0"/>
              <w:adjustRightInd w:val="0"/>
              <w:ind w:left="102"/>
              <w:rPr>
                <w:spacing w:val="-4"/>
                <w:sz w:val="22"/>
                <w:szCs w:val="22"/>
              </w:rPr>
            </w:pPr>
          </w:p>
        </w:tc>
        <w:tc>
          <w:tcPr>
            <w:tcW w:w="45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54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144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1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48.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шин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С.136 -138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Почему герою было страшно?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Главные герои. План пересказа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ажа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собс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оя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оценку их поступкам.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4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848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4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49.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нок»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С.139 - 141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Почему утенок храбрый?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Оценка поступков героев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ажа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собс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оя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оценку их поступкам.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Регулятивные: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0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ения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2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50.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Би</w:t>
            </w:r>
            <w:r w:rsidRPr="00C937CB">
              <w:rPr>
                <w:sz w:val="22"/>
                <w:szCs w:val="22"/>
              </w:rPr>
              <w:t>анки 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ык</w:t>
            </w:r>
            <w:r w:rsidRPr="00C937CB">
              <w:rPr>
                <w:sz w:val="22"/>
                <w:szCs w:val="22"/>
              </w:rPr>
              <w:t>ант»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С.142 - 145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На чем играл медведь?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Личное отношение автора к музыканту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ажа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собс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оя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оценку их поступкам.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0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25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51.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Би</w:t>
            </w:r>
            <w:r w:rsidRPr="00C937CB">
              <w:rPr>
                <w:sz w:val="22"/>
                <w:szCs w:val="22"/>
              </w:rPr>
              <w:t>анки 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С.146 - 151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Кто главный герой произведения?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Герои произведенияХарактеристика. План пересказа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ажа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собс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оя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оценку их поступкам.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8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0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</w:t>
            </w:r>
            <w:r w:rsidRPr="00C937CB">
              <w:rPr>
                <w:sz w:val="22"/>
                <w:szCs w:val="22"/>
              </w:rPr>
              <w:tab/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8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52.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Би</w:t>
            </w:r>
            <w:r w:rsidRPr="00C937CB">
              <w:rPr>
                <w:sz w:val="22"/>
                <w:szCs w:val="22"/>
              </w:rPr>
              <w:t>анки 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С.146 - 151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Является ли герой произведения положительным?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Положительные, отрицательные герои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ы,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0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бс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392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53.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С.152 - 153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нового?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Стихотворные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ы,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 исправлять сывои ошибки.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дб</w:t>
            </w:r>
            <w:r w:rsidRPr="00C937CB">
              <w:rPr>
                <w:spacing w:val="10"/>
                <w:sz w:val="22"/>
                <w:szCs w:val="22"/>
              </w:rPr>
              <w:t>ират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к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ллюс</w:t>
            </w:r>
            <w:r w:rsidRPr="00C937CB">
              <w:rPr>
                <w:spacing w:val="10"/>
                <w:sz w:val="22"/>
                <w:szCs w:val="22"/>
              </w:rPr>
              <w:t>тра</w:t>
            </w:r>
            <w:r w:rsidRPr="00C937CB">
              <w:rPr>
                <w:spacing w:val="9"/>
                <w:sz w:val="22"/>
                <w:szCs w:val="22"/>
              </w:rPr>
              <w:t>ц</w:t>
            </w:r>
            <w:r w:rsidRPr="00C937CB">
              <w:rPr>
                <w:spacing w:val="12"/>
                <w:sz w:val="22"/>
                <w:szCs w:val="22"/>
              </w:rPr>
              <w:t>и</w:t>
            </w:r>
            <w:r w:rsidRPr="00C937CB">
              <w:rPr>
                <w:spacing w:val="9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эп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pacing w:val="12"/>
                <w:sz w:val="22"/>
                <w:szCs w:val="22"/>
              </w:rPr>
              <w:t>з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з </w:t>
            </w:r>
            <w:r w:rsidRPr="00C937CB">
              <w:rPr>
                <w:spacing w:val="10"/>
                <w:sz w:val="22"/>
                <w:szCs w:val="22"/>
              </w:rPr>
              <w:t>тек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Коммуникативные: </w:t>
            </w:r>
            <w:r w:rsidRPr="00C937CB">
              <w:rPr>
                <w:bCs/>
                <w:sz w:val="22"/>
                <w:szCs w:val="22"/>
              </w:rPr>
              <w:t>работа в паре</w:t>
            </w:r>
            <w:r w:rsidRPr="00C937C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</w:t>
            </w:r>
            <w:r w:rsidRPr="00C937CB">
              <w:rPr>
                <w:sz w:val="22"/>
                <w:szCs w:val="22"/>
              </w:rPr>
              <w:tab/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</w:t>
            </w:r>
            <w:r w:rsidRPr="00C937CB">
              <w:rPr>
                <w:sz w:val="22"/>
                <w:szCs w:val="22"/>
              </w:rPr>
              <w:tab/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39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 себя и оценим свои достижения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С.154 - 156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научились при изучении раздела «О братьях наших меньших»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Оценивать свои достижения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ы,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bCs/>
                <w:sz w:val="22"/>
                <w:szCs w:val="22"/>
              </w:rPr>
              <w:t>исправлять свои ошибки.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right="65"/>
              <w:rPr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bCs/>
                <w:sz w:val="22"/>
                <w:szCs w:val="22"/>
              </w:rPr>
              <w:t xml:space="preserve"> работа в паре.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694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Из детских журналов (9 ч)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83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55.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20"/>
                <w:tab w:val="left" w:pos="2040"/>
                <w:tab w:val="left" w:pos="2820"/>
              </w:tabs>
              <w:autoSpaceDE w:val="0"/>
              <w:autoSpaceDN w:val="0"/>
              <w:adjustRightInd w:val="0"/>
              <w:spacing w:before="2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 детских журналов С.157 - 159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знаешь детские журналы?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нак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 xml:space="preserve">ство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м </w:t>
            </w:r>
            <w:r w:rsidRPr="00C937CB">
              <w:rPr>
                <w:spacing w:val="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ск</w:t>
            </w:r>
            <w:r w:rsidRPr="00C937CB">
              <w:rPr>
                <w:sz w:val="22"/>
                <w:szCs w:val="22"/>
              </w:rPr>
              <w:tab/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2"/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юб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ок</w:t>
            </w:r>
            <w:r w:rsidRPr="00C937CB">
              <w:rPr>
                <w:sz w:val="22"/>
                <w:szCs w:val="22"/>
              </w:rPr>
              <w:t>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4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ппы.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5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юб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рнал»;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об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абат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1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ибок.</w:t>
            </w:r>
          </w:p>
          <w:p w:rsidR="00252C1A" w:rsidRPr="00C937CB" w:rsidRDefault="00252C1A" w:rsidP="009A743E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е:</w:t>
            </w:r>
            <w:r w:rsidRPr="00C937CB">
              <w:rPr>
                <w:b/>
                <w:bCs/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640"/>
                <w:tab w:val="left" w:pos="2340"/>
                <w:tab w:val="left" w:pos="2900"/>
              </w:tabs>
              <w:autoSpaceDE w:val="0"/>
              <w:autoSpaceDN w:val="0"/>
              <w:adjustRightInd w:val="0"/>
              <w:spacing w:before="4"/>
              <w:ind w:left="103" w:right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анной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е,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right="201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ни</w:t>
            </w:r>
            <w:r w:rsidRPr="00C937CB">
              <w:rPr>
                <w:b/>
                <w:bCs/>
                <w:sz w:val="22"/>
                <w:szCs w:val="22"/>
              </w:rPr>
              <w:t>ка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1740"/>
                <w:tab w:val="left" w:pos="1880"/>
                <w:tab w:val="left" w:pos="2000"/>
                <w:tab w:val="left" w:pos="2260"/>
              </w:tabs>
              <w:autoSpaceDE w:val="0"/>
              <w:autoSpaceDN w:val="0"/>
              <w:adjustRightInd w:val="0"/>
              <w:spacing w:before="56"/>
              <w:ind w:left="103" w:right="58" w:firstLin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ства;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0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56.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С.160 - 164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особенность произведений  Д.Хармса?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Рифма. Ритм. Интонация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овок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640"/>
                <w:tab w:val="left" w:pos="2340"/>
                <w:tab w:val="left" w:pos="2900"/>
              </w:tabs>
              <w:autoSpaceDE w:val="0"/>
              <w:autoSpaceDN w:val="0"/>
              <w:adjustRightInd w:val="0"/>
              <w:spacing w:before="4"/>
              <w:ind w:left="103" w:right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анной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z w:val="22"/>
                <w:szCs w:val="22"/>
              </w:rPr>
              <w:tab/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right="201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56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57.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знае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?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С.165 - 169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смысл произведения?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Рифма. Ритм. Интонация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овок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640"/>
                <w:tab w:val="left" w:pos="2340"/>
                <w:tab w:val="left" w:pos="2900"/>
              </w:tabs>
              <w:autoSpaceDE w:val="0"/>
              <w:autoSpaceDN w:val="0"/>
              <w:adjustRightInd w:val="0"/>
              <w:spacing w:before="4"/>
              <w:ind w:left="103" w:right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ю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анной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z w:val="22"/>
                <w:szCs w:val="22"/>
              </w:rPr>
              <w:tab/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right="201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62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1740"/>
                <w:tab w:val="left" w:pos="1880"/>
                <w:tab w:val="left" w:pos="2000"/>
                <w:tab w:val="left" w:pos="2260"/>
              </w:tabs>
              <w:autoSpaceDE w:val="0"/>
              <w:autoSpaceDN w:val="0"/>
              <w:adjustRightInd w:val="0"/>
              <w:spacing w:before="56"/>
              <w:ind w:left="103" w:right="58" w:firstLin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ства;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409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58.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с, 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шак </w:t>
            </w:r>
            <w:r w:rsidRPr="00C937CB">
              <w:rPr>
                <w:spacing w:val="49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ые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С.170 - 173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Почему чижи веселые?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Рифма. Ритм. Интонация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 вопросы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чны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вопрос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640"/>
                <w:tab w:val="left" w:pos="2340"/>
                <w:tab w:val="left" w:pos="2900"/>
              </w:tabs>
              <w:autoSpaceDE w:val="0"/>
              <w:autoSpaceDN w:val="0"/>
              <w:adjustRightInd w:val="0"/>
              <w:spacing w:before="4"/>
              <w:ind w:left="103" w:right="6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анал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об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нес</w:t>
            </w:r>
            <w:r w:rsidRPr="00C937CB">
              <w:rPr>
                <w:spacing w:val="-2"/>
                <w:sz w:val="22"/>
                <w:szCs w:val="22"/>
              </w:rPr>
              <w:t>ущ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82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59.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80"/>
                <w:tab w:val="left" w:pos="1500"/>
                <w:tab w:val="left" w:pos="236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pacing w:val="17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 xml:space="preserve">с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z w:val="22"/>
                <w:szCs w:val="22"/>
              </w:rPr>
              <w:t xml:space="preserve">Что  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это  </w:t>
            </w:r>
            <w:r w:rsidRPr="00C937CB">
              <w:rPr>
                <w:spacing w:val="1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было?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 xml:space="preserve">,  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tabs>
                <w:tab w:val="left" w:pos="1080"/>
                <w:tab w:val="left" w:pos="1500"/>
                <w:tab w:val="left" w:pos="236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Гернет,</w:t>
            </w:r>
          </w:p>
          <w:p w:rsidR="00252C1A" w:rsidRPr="00C937CB" w:rsidRDefault="00252C1A" w:rsidP="009A743E">
            <w:pPr>
              <w:widowControl w:val="0"/>
              <w:tabs>
                <w:tab w:val="left" w:pos="1080"/>
                <w:tab w:val="left" w:pos="1500"/>
                <w:tab w:val="left" w:pos="236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tabs>
                <w:tab w:val="left" w:pos="1080"/>
                <w:tab w:val="left" w:pos="1500"/>
                <w:tab w:val="left" w:pos="236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ь-</w:t>
            </w:r>
            <w:r w:rsidRPr="00C937CB">
              <w:rPr>
                <w:sz w:val="22"/>
                <w:szCs w:val="22"/>
              </w:rPr>
              <w:t>оч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вк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сный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58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с.174 -  176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это было?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Определение главной темы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21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 вопросы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ср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чны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 вопрос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овок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586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60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ватно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оценку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640"/>
                <w:tab w:val="left" w:pos="2340"/>
                <w:tab w:val="left" w:pos="2900"/>
              </w:tabs>
              <w:autoSpaceDE w:val="0"/>
              <w:autoSpaceDN w:val="0"/>
              <w:adjustRightInd w:val="0"/>
              <w:spacing w:before="4"/>
              <w:ind w:left="103" w:right="6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анал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об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с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ыде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м с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 и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нес</w:t>
            </w:r>
            <w:r w:rsidRPr="00C937CB">
              <w:rPr>
                <w:spacing w:val="-2"/>
                <w:sz w:val="22"/>
                <w:szCs w:val="22"/>
              </w:rPr>
              <w:t>ущ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586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1740"/>
                <w:tab w:val="left" w:pos="1880"/>
                <w:tab w:val="left" w:pos="2000"/>
                <w:tab w:val="left" w:pos="2260"/>
              </w:tabs>
              <w:autoSpaceDE w:val="0"/>
              <w:autoSpaceDN w:val="0"/>
              <w:adjustRightInd w:val="0"/>
              <w:spacing w:before="56"/>
              <w:ind w:left="103" w:right="58" w:firstLin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ства;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586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408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60.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ади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С.176 </w:t>
            </w:r>
            <w:r w:rsidRPr="00C937CB">
              <w:rPr>
                <w:b/>
                <w:sz w:val="22"/>
                <w:szCs w:val="22"/>
              </w:rPr>
              <w:t>П</w:t>
            </w:r>
            <w:r w:rsidRPr="00C937CB">
              <w:rPr>
                <w:b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sz w:val="22"/>
                <w:szCs w:val="22"/>
              </w:rPr>
              <w:t>о</w:t>
            </w:r>
            <w:r w:rsidRPr="00C937CB">
              <w:rPr>
                <w:b/>
                <w:spacing w:val="-1"/>
                <w:sz w:val="22"/>
                <w:szCs w:val="22"/>
              </w:rPr>
              <w:t>ек</w:t>
            </w:r>
            <w:r w:rsidRPr="00C937CB">
              <w:rPr>
                <w:b/>
                <w:sz w:val="22"/>
                <w:szCs w:val="22"/>
              </w:rPr>
              <w:t xml:space="preserve">т:  </w:t>
            </w:r>
            <w:r w:rsidRPr="00C937CB">
              <w:rPr>
                <w:b/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>«</w:t>
            </w:r>
            <w:r w:rsidRPr="00C937CB">
              <w:rPr>
                <w:b/>
                <w:spacing w:val="-4"/>
                <w:sz w:val="22"/>
                <w:szCs w:val="22"/>
              </w:rPr>
              <w:t>М</w:t>
            </w:r>
            <w:r w:rsidRPr="00C937CB">
              <w:rPr>
                <w:b/>
                <w:sz w:val="22"/>
                <w:szCs w:val="22"/>
              </w:rPr>
              <w:t xml:space="preserve">ой  </w:t>
            </w:r>
            <w:r w:rsidRPr="00C937CB">
              <w:rPr>
                <w:b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b/>
                <w:spacing w:val="1"/>
                <w:sz w:val="22"/>
                <w:szCs w:val="22"/>
              </w:rPr>
              <w:t>л</w:t>
            </w:r>
            <w:r w:rsidRPr="00C937CB">
              <w:rPr>
                <w:b/>
                <w:sz w:val="22"/>
                <w:szCs w:val="22"/>
              </w:rPr>
              <w:t>юб</w:t>
            </w:r>
            <w:r w:rsidRPr="00C937CB">
              <w:rPr>
                <w:b/>
                <w:spacing w:val="-1"/>
                <w:sz w:val="22"/>
                <w:szCs w:val="22"/>
              </w:rPr>
              <w:t>им</w:t>
            </w:r>
            <w:r w:rsidRPr="00C937CB">
              <w:rPr>
                <w:b/>
                <w:sz w:val="22"/>
                <w:szCs w:val="22"/>
              </w:rPr>
              <w:t xml:space="preserve">ый  </w:t>
            </w:r>
            <w:r w:rsidRPr="00C937CB">
              <w:rPr>
                <w:b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b/>
                <w:spacing w:val="1"/>
                <w:sz w:val="22"/>
                <w:szCs w:val="22"/>
              </w:rPr>
              <w:t>д</w:t>
            </w:r>
            <w:r w:rsidRPr="00C937CB">
              <w:rPr>
                <w:b/>
                <w:sz w:val="22"/>
                <w:szCs w:val="22"/>
              </w:rPr>
              <w:t>е</w:t>
            </w:r>
            <w:r w:rsidRPr="00C937CB">
              <w:rPr>
                <w:b/>
                <w:spacing w:val="-1"/>
                <w:sz w:val="22"/>
                <w:szCs w:val="22"/>
              </w:rPr>
              <w:t>т</w:t>
            </w:r>
            <w:r w:rsidRPr="00C937CB">
              <w:rPr>
                <w:b/>
                <w:sz w:val="22"/>
                <w:szCs w:val="22"/>
              </w:rPr>
              <w:t>с</w:t>
            </w:r>
            <w:r w:rsidRPr="00C937CB">
              <w:rPr>
                <w:b/>
                <w:spacing w:val="-1"/>
                <w:sz w:val="22"/>
                <w:szCs w:val="22"/>
              </w:rPr>
              <w:t>ки</w:t>
            </w:r>
            <w:r w:rsidRPr="00C937CB">
              <w:rPr>
                <w:b/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b/>
                <w:spacing w:val="1"/>
                <w:sz w:val="22"/>
                <w:szCs w:val="22"/>
              </w:rPr>
              <w:t>ж</w:t>
            </w:r>
            <w:r w:rsidRPr="00C937CB">
              <w:rPr>
                <w:b/>
                <w:spacing w:val="-2"/>
                <w:sz w:val="22"/>
                <w:szCs w:val="22"/>
              </w:rPr>
              <w:t>у</w:t>
            </w:r>
            <w:r w:rsidRPr="00C937CB">
              <w:rPr>
                <w:b/>
                <w:sz w:val="22"/>
                <w:szCs w:val="22"/>
              </w:rPr>
              <w:t>рнал».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Особенность проекта?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Выразительное чтение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овок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60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ватно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оценку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сос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 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из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част</w:t>
            </w:r>
            <w:r w:rsidRPr="00C937CB">
              <w:rPr>
                <w:spacing w:val="-1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онал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на 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вание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541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61.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енск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z w:val="22"/>
                <w:szCs w:val="22"/>
              </w:rPr>
              <w:t>ный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тя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енск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С.177 – 180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С.182 - 183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Правда ли Петя был ученым?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Ритм, рифма произведения.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Способы заучивания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24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овок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тлич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4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ппы.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5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юб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рнал»;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об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абат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1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60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ватно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оценку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сос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 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из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част</w:t>
            </w:r>
            <w:r w:rsidRPr="00C937CB">
              <w:rPr>
                <w:spacing w:val="-1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1740"/>
                <w:tab w:val="left" w:pos="1880"/>
                <w:tab w:val="left" w:pos="2000"/>
                <w:tab w:val="left" w:pos="2260"/>
              </w:tabs>
              <w:autoSpaceDE w:val="0"/>
              <w:autoSpaceDN w:val="0"/>
              <w:adjustRightInd w:val="0"/>
              <w:spacing w:before="56"/>
              <w:ind w:left="103" w:right="58" w:firstLin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ства;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3139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62.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С.184 - 185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4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Что нового 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43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Стихотворные произведения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4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ппы.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частвова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5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юб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рнал»;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об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абат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ф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602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ватно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оценку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ос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сос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 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из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част</w:t>
            </w:r>
            <w:r w:rsidRPr="00C937CB">
              <w:rPr>
                <w:spacing w:val="-1"/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1740"/>
                <w:tab w:val="left" w:pos="1880"/>
                <w:tab w:val="left" w:pos="2000"/>
                <w:tab w:val="left" w:pos="2260"/>
              </w:tabs>
              <w:autoSpaceDE w:val="0"/>
              <w:autoSpaceDN w:val="0"/>
              <w:adjustRightInd w:val="0"/>
              <w:spacing w:before="56"/>
              <w:ind w:left="103" w:right="58" w:firstLin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ства;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  <w:t>восп</w:t>
            </w:r>
            <w:r w:rsidRPr="00C937CB">
              <w:rPr>
                <w:spacing w:val="-2"/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04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63.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5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Проверим себя и оценим свои достижения с.186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Чему научились при изучении раздела «Из детских журналов»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Оценивать свои достижения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ы,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ё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7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bCs/>
                <w:sz w:val="22"/>
                <w:szCs w:val="22"/>
              </w:rPr>
              <w:t>исправлять свои ошибки.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9"/>
                <w:sz w:val="22"/>
                <w:szCs w:val="22"/>
              </w:rPr>
              <w:t xml:space="preserve"> в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pacing w:val="9"/>
                <w:sz w:val="22"/>
                <w:szCs w:val="22"/>
              </w:rPr>
              <w:t>явля</w:t>
            </w:r>
            <w:r w:rsidRPr="00C937CB">
              <w:rPr>
                <w:spacing w:val="1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10"/>
                <w:sz w:val="22"/>
                <w:szCs w:val="22"/>
              </w:rPr>
              <w:t>а</w:t>
            </w:r>
            <w:r w:rsidRPr="00C937CB">
              <w:rPr>
                <w:spacing w:val="12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тор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ко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0"/>
                <w:sz w:val="22"/>
                <w:szCs w:val="22"/>
              </w:rPr>
              <w:t>от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ш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ажам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9"/>
                <w:sz w:val="22"/>
                <w:szCs w:val="22"/>
              </w:rPr>
              <w:t xml:space="preserve"> с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та</w:t>
            </w:r>
            <w:r w:rsidRPr="00C937CB">
              <w:rPr>
                <w:spacing w:val="9"/>
                <w:sz w:val="22"/>
                <w:szCs w:val="22"/>
              </w:rPr>
              <w:t>вля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2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о</w:t>
            </w:r>
            <w:r w:rsidRPr="00C937CB">
              <w:rPr>
                <w:spacing w:val="9"/>
                <w:sz w:val="22"/>
                <w:szCs w:val="22"/>
              </w:rPr>
              <w:t>д</w:t>
            </w:r>
            <w:r w:rsidRPr="00C937CB">
              <w:rPr>
                <w:spacing w:val="10"/>
                <w:sz w:val="22"/>
                <w:szCs w:val="22"/>
              </w:rPr>
              <w:t>ро</w:t>
            </w:r>
            <w:r w:rsidRPr="00C937CB">
              <w:rPr>
                <w:spacing w:val="9"/>
                <w:sz w:val="22"/>
                <w:szCs w:val="22"/>
              </w:rPr>
              <w:t>б</w:t>
            </w:r>
            <w:r w:rsidRPr="00C937CB">
              <w:rPr>
                <w:spacing w:val="11"/>
                <w:sz w:val="22"/>
                <w:szCs w:val="22"/>
              </w:rPr>
              <w:t>н</w:t>
            </w:r>
            <w:r w:rsidRPr="00C937CB">
              <w:rPr>
                <w:spacing w:val="10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0"/>
                <w:sz w:val="22"/>
                <w:szCs w:val="22"/>
              </w:rPr>
              <w:t>т</w:t>
            </w:r>
            <w:r w:rsidRPr="00C937CB">
              <w:rPr>
                <w:spacing w:val="9"/>
                <w:sz w:val="22"/>
                <w:szCs w:val="22"/>
              </w:rPr>
              <w:t>в</w:t>
            </w:r>
            <w:r w:rsidRPr="00C937CB">
              <w:rPr>
                <w:spacing w:val="10"/>
                <w:sz w:val="22"/>
                <w:szCs w:val="22"/>
              </w:rPr>
              <w:t>ор</w:t>
            </w:r>
            <w:r w:rsidRPr="00C937CB">
              <w:rPr>
                <w:spacing w:val="9"/>
                <w:sz w:val="22"/>
                <w:szCs w:val="22"/>
              </w:rPr>
              <w:t>ч</w:t>
            </w:r>
            <w:r w:rsidRPr="00C937CB">
              <w:rPr>
                <w:spacing w:val="10"/>
                <w:sz w:val="22"/>
                <w:szCs w:val="22"/>
              </w:rPr>
              <w:t>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20"/>
                <w:sz w:val="22"/>
                <w:szCs w:val="22"/>
              </w:rPr>
              <w:t xml:space="preserve"> </w:t>
            </w:r>
            <w:r w:rsidRPr="00C937CB">
              <w:rPr>
                <w:spacing w:val="9"/>
                <w:sz w:val="22"/>
                <w:szCs w:val="22"/>
              </w:rPr>
              <w:t>п</w:t>
            </w:r>
            <w:r w:rsidRPr="00C937CB">
              <w:rPr>
                <w:spacing w:val="10"/>
                <w:sz w:val="22"/>
                <w:szCs w:val="22"/>
              </w:rPr>
              <w:t>ере</w:t>
            </w:r>
            <w:r w:rsidRPr="00C937CB">
              <w:rPr>
                <w:spacing w:val="9"/>
                <w:sz w:val="22"/>
                <w:szCs w:val="22"/>
              </w:rPr>
              <w:t>с</w:t>
            </w:r>
            <w:r w:rsidRPr="00C937CB">
              <w:rPr>
                <w:spacing w:val="10"/>
                <w:sz w:val="22"/>
                <w:szCs w:val="22"/>
              </w:rPr>
              <w:t>каз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right="65"/>
              <w:rPr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bCs/>
                <w:sz w:val="22"/>
                <w:szCs w:val="22"/>
              </w:rPr>
              <w:t xml:space="preserve"> работа в паре.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57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right="190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б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z w:val="22"/>
                <w:szCs w:val="22"/>
              </w:rPr>
              <w:t xml:space="preserve">ю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од</w:t>
            </w:r>
            <w:r w:rsidRPr="00C937CB">
              <w:rPr>
                <w:b/>
                <w:bCs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ск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.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>ма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9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5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64.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Люблю природу русскую. Зима.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ние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С.187- 189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 чем рассказывают зимние загадки?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ов,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 сбо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pacing w:val="2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pacing w:val="2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00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59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ры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ом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3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</w:t>
            </w:r>
            <w:r w:rsidRPr="00C937CB">
              <w:rPr>
                <w:sz w:val="22"/>
                <w:szCs w:val="22"/>
              </w:rPr>
              <w:tab/>
              <w:t>пре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 эсте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54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8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ства</w:t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9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06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 четверть – 40 ч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856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65.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7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</w:t>
            </w:r>
            <w:r w:rsidRPr="00C937CB">
              <w:rPr>
                <w:spacing w:val="3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нин.</w:t>
            </w:r>
            <w:r w:rsidRPr="00C937CB">
              <w:rPr>
                <w:spacing w:val="39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«Зимним холодом пахнуло»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К. Бальмонт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Светло – пушистая снежинка..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С.190 -191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авторы показывают зиму?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Выразительные средства. Интонация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ов,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ть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 сбо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а.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  <w:r w:rsidRPr="00C937CB">
              <w:rPr>
                <w:spacing w:val="-1"/>
                <w:sz w:val="22"/>
                <w:szCs w:val="22"/>
              </w:rPr>
              <w:t xml:space="preserve"> 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тм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и на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сть.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67"/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7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ры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ом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</w:t>
            </w:r>
            <w:r w:rsidRPr="00C937CB">
              <w:rPr>
                <w:sz w:val="22"/>
                <w:szCs w:val="22"/>
              </w:rPr>
              <w:tab/>
              <w:t>пре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 эсте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54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8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ства</w:t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9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 С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ивать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</w:p>
        </w:tc>
      </w:tr>
    </w:tbl>
    <w:p w:rsidR="00252C1A" w:rsidRPr="00C937CB" w:rsidRDefault="00252C1A" w:rsidP="00252C1A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252C1A" w:rsidRPr="00C937CB" w:rsidSect="009A743E">
          <w:footerReference w:type="default" r:id="rId10"/>
          <w:pgSz w:w="16840" w:h="11920" w:orient="landscape"/>
          <w:pgMar w:top="284" w:right="567" w:bottom="284" w:left="567" w:header="720" w:footer="720" w:gutter="0"/>
          <w:cols w:space="720"/>
          <w:noEndnote/>
        </w:sectPr>
      </w:pP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3"/>
        <w:rPr>
          <w:sz w:val="22"/>
          <w:szCs w:val="22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709"/>
        <w:gridCol w:w="4111"/>
        <w:gridCol w:w="4678"/>
        <w:gridCol w:w="3118"/>
        <w:gridCol w:w="2616"/>
      </w:tblGrid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00"/>
                <w:tab w:val="left" w:pos="2080"/>
                <w:tab w:val="left" w:pos="2620"/>
                <w:tab w:val="left" w:pos="35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Аки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ab/>
              <w:t>«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z w:val="22"/>
                <w:szCs w:val="22"/>
              </w:rPr>
              <w:tab/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нёс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500"/>
                <w:tab w:val="left" w:pos="31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ап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» </w:t>
            </w:r>
          </w:p>
          <w:p w:rsidR="00252C1A" w:rsidRPr="00C937CB" w:rsidRDefault="00252C1A" w:rsidP="009A743E">
            <w:pPr>
              <w:widowControl w:val="0"/>
              <w:tabs>
                <w:tab w:val="left" w:pos="540"/>
                <w:tab w:val="left" w:pos="1500"/>
                <w:tab w:val="left" w:pos="31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Ф.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чев</w:t>
            </w:r>
            <w:r w:rsidRPr="00C937CB">
              <w:rPr>
                <w:sz w:val="22"/>
                <w:szCs w:val="22"/>
              </w:rPr>
              <w:tab/>
              <w:t>«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йк</w:t>
            </w:r>
            <w:r w:rsidRPr="00C937CB">
              <w:rPr>
                <w:sz w:val="22"/>
                <w:szCs w:val="22"/>
              </w:rPr>
              <w:t>ою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ю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ол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ои</w:t>
            </w:r>
            <w:r w:rsidRPr="00C937CB">
              <w:rPr>
                <w:sz w:val="22"/>
                <w:szCs w:val="22"/>
              </w:rPr>
              <w:t>т»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с.192 - 194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pacing w:val="2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тм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и на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сть.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00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right="1001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Регулятивные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ры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ни</w:t>
            </w:r>
            <w:r w:rsidRPr="00C937CB">
              <w:rPr>
                <w:b/>
                <w:bCs/>
                <w:sz w:val="22"/>
                <w:szCs w:val="22"/>
              </w:rPr>
              <w:t>ка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7"/>
              <w:ind w:left="103" w:right="461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7"/>
              <w:ind w:left="103" w:right="461"/>
              <w:rPr>
                <w:sz w:val="22"/>
                <w:szCs w:val="22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Причастность к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» как ч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народа,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 народ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ности 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С.Есенин «Поет зима – аукает..»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С.Есенин «Бела береза»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С.195 - 197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тм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и на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сть.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pacing w:val="2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пособ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ьтат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</w:t>
            </w:r>
            <w:r w:rsidRPr="00C937CB">
              <w:rPr>
                <w:sz w:val="22"/>
                <w:szCs w:val="22"/>
              </w:rPr>
              <w:tab/>
              <w:t>пре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 эсте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54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8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ства</w:t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9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00"/>
                <w:tab w:val="left" w:pos="33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НС</w:t>
            </w:r>
            <w:r w:rsidRPr="00C937CB">
              <w:rPr>
                <w:sz w:val="22"/>
                <w:szCs w:val="22"/>
              </w:rPr>
              <w:t xml:space="preserve"> «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ва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tabs>
                <w:tab w:val="left" w:pos="1160"/>
                <w:tab w:val="left" w:pos="2400"/>
                <w:tab w:val="left" w:pos="33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С.198 - 202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тм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и на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сть.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pacing w:val="2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,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пособ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ьтат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Причастность к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» как ч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народа,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 народ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ности 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алков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овог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яя бы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ь». 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С.203 - 207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ага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поэтов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тм 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и на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сть.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870"/>
              <w:rPr>
                <w:spacing w:val="2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,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пособ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ьтат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</w:t>
            </w:r>
            <w:r w:rsidRPr="00C937CB">
              <w:rPr>
                <w:sz w:val="22"/>
                <w:szCs w:val="22"/>
              </w:rPr>
              <w:tab/>
              <w:t>пре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 эсте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54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8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ства</w:t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9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ело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было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»,</w:t>
            </w:r>
            <w:r w:rsidRPr="00C937CB">
              <w:rPr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цей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яет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шка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С.208 - 209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ью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,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чать</w:t>
            </w:r>
            <w:r w:rsidRPr="00C937CB">
              <w:rPr>
                <w:spacing w:val="-2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пособ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ьтат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Причастность к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» как ч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народа,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 народ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ности 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С.210 - 211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0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59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ью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поэтов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в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необ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процессе работы.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280"/>
                <w:tab w:val="left" w:pos="1740"/>
                <w:tab w:val="left" w:pos="2820"/>
              </w:tabs>
              <w:autoSpaceDE w:val="0"/>
              <w:autoSpaceDN w:val="0"/>
              <w:adjustRightInd w:val="0"/>
              <w:spacing w:before="1"/>
              <w:ind w:left="103" w:right="65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вство</w:t>
            </w:r>
            <w:r w:rsidRPr="00C937CB">
              <w:rPr>
                <w:sz w:val="22"/>
                <w:szCs w:val="22"/>
              </w:rPr>
              <w:tab/>
              <w:t>пре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 эсте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ab/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z w:val="22"/>
                <w:szCs w:val="22"/>
              </w:rPr>
              <w:tab/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200"/>
                <w:tab w:val="left" w:pos="1540"/>
                <w:tab w:val="left" w:pos="2940"/>
              </w:tabs>
              <w:autoSpaceDE w:val="0"/>
              <w:autoSpaceDN w:val="0"/>
              <w:adjustRightInd w:val="0"/>
              <w:spacing w:before="2"/>
              <w:ind w:left="103" w:right="6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основе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82"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ства</w:t>
            </w:r>
            <w:r w:rsidRPr="00C937CB">
              <w:rPr>
                <w:sz w:val="22"/>
                <w:szCs w:val="22"/>
              </w:rPr>
              <w:tab/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вой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ечес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9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основы</w:t>
            </w:r>
            <w:r w:rsidRPr="00C937CB">
              <w:rPr>
                <w:spacing w:val="-7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нской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 xml:space="preserve">свои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00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ной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ью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поэтов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од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ней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ой на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33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159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в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 необ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процессе работы.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 их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 антон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 вопросы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осле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его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 xml:space="preserve">чёта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Причастность к этнич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ой 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ности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7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» как ч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 народа,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аж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час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 народ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ю,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ности 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15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Писате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л</w:t>
            </w:r>
            <w:r w:rsidRPr="00C937CB">
              <w:rPr>
                <w:b/>
                <w:bCs/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д</w:t>
            </w:r>
            <w:r w:rsidRPr="00C937CB">
              <w:rPr>
                <w:b/>
                <w:bCs/>
                <w:sz w:val="22"/>
                <w:szCs w:val="22"/>
              </w:rPr>
              <w:t>етям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17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Писатели – детям.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овс</w:t>
            </w:r>
            <w:r w:rsidRPr="00C937CB">
              <w:rPr>
                <w:spacing w:val="-1"/>
                <w:sz w:val="22"/>
                <w:szCs w:val="22"/>
              </w:rPr>
              <w:t>кий</w:t>
            </w:r>
            <w:r w:rsidRPr="00C937CB">
              <w:rPr>
                <w:sz w:val="22"/>
                <w:szCs w:val="22"/>
              </w:rPr>
              <w:t xml:space="preserve">  «</w:t>
            </w:r>
            <w:r w:rsidRPr="00C937CB">
              <w:rPr>
                <w:spacing w:val="-2"/>
                <w:sz w:val="22"/>
                <w:szCs w:val="22"/>
              </w:rPr>
              <w:t>Пу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ница».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С.3 - 10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right="18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8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8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овс</w:t>
            </w:r>
            <w:r w:rsidRPr="00C937CB">
              <w:rPr>
                <w:spacing w:val="-1"/>
                <w:sz w:val="22"/>
                <w:szCs w:val="22"/>
              </w:rPr>
              <w:t>кий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адость».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С.11-12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овс</w:t>
            </w:r>
            <w:r w:rsidRPr="00C937CB">
              <w:rPr>
                <w:spacing w:val="-1"/>
                <w:sz w:val="22"/>
                <w:szCs w:val="22"/>
              </w:rPr>
              <w:t>кий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position w:val="-1"/>
                <w:sz w:val="22"/>
                <w:szCs w:val="22"/>
              </w:rPr>
              <w:t>«Федор</w:t>
            </w:r>
            <w:r w:rsidRPr="00C937CB">
              <w:rPr>
                <w:spacing w:val="-1"/>
                <w:position w:val="-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-1"/>
                <w:sz w:val="22"/>
                <w:szCs w:val="22"/>
              </w:rPr>
              <w:t>н</w:t>
            </w:r>
            <w:r w:rsidRPr="00C937CB">
              <w:rPr>
                <w:position w:val="-1"/>
                <w:sz w:val="22"/>
                <w:szCs w:val="22"/>
              </w:rPr>
              <w:t>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С.13 - 23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овс</w:t>
            </w:r>
            <w:r w:rsidRPr="00C937CB">
              <w:rPr>
                <w:spacing w:val="-1"/>
                <w:sz w:val="22"/>
                <w:szCs w:val="22"/>
              </w:rPr>
              <w:t>кий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position w:val="-1"/>
                <w:sz w:val="22"/>
                <w:szCs w:val="22"/>
              </w:rPr>
              <w:t>«Федор</w:t>
            </w:r>
            <w:r w:rsidRPr="00C937CB">
              <w:rPr>
                <w:spacing w:val="-1"/>
                <w:position w:val="-1"/>
                <w:sz w:val="22"/>
                <w:szCs w:val="22"/>
              </w:rPr>
              <w:t>и</w:t>
            </w:r>
            <w:r w:rsidRPr="00C937CB">
              <w:rPr>
                <w:spacing w:val="-2"/>
                <w:position w:val="-1"/>
                <w:sz w:val="22"/>
                <w:szCs w:val="22"/>
              </w:rPr>
              <w:t>н</w:t>
            </w:r>
            <w:r w:rsidRPr="00C937CB">
              <w:rPr>
                <w:position w:val="-1"/>
                <w:sz w:val="22"/>
                <w:szCs w:val="22"/>
              </w:rPr>
              <w:t>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С.13 - 23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шак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3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С.24 - 29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8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алков  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 се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т» «</w:t>
            </w:r>
            <w:r w:rsidRPr="00C937CB">
              <w:rPr>
                <w:spacing w:val="-1"/>
                <w:sz w:val="22"/>
                <w:szCs w:val="22"/>
              </w:rPr>
              <w:t>Си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оли»</w:t>
            </w:r>
          </w:p>
          <w:p w:rsidR="00252C1A" w:rsidRPr="00C937CB" w:rsidRDefault="00252C1A" w:rsidP="009A743E">
            <w:pPr>
              <w:widowControl w:val="0"/>
              <w:tabs>
                <w:tab w:val="left" w:pos="8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С.30 - 34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8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алков  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pacing w:val="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 щено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tabs>
                <w:tab w:val="left" w:pos="8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С.35 - 37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ь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ых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 и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700"/>
                <w:tab w:val="left" w:pos="2380"/>
                <w:tab w:val="left" w:pos="28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  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ёвоч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а», 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С.38 - 44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 «В школ</w:t>
            </w:r>
            <w:r w:rsidRPr="00C937CB">
              <w:rPr>
                <w:spacing w:val="-2"/>
                <w:sz w:val="22"/>
                <w:szCs w:val="22"/>
              </w:rPr>
              <w:t xml:space="preserve">у»,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 –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ша»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 45 - 47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С.48 - 53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1660"/>
                <w:tab w:val="left" w:pos="252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С.48 - 53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</w:tbl>
    <w:p w:rsidR="00252C1A" w:rsidRPr="00C937CB" w:rsidRDefault="00252C1A" w:rsidP="00252C1A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252C1A" w:rsidRPr="00C937CB">
          <w:pgSz w:w="16840" w:h="11920" w:orient="landscape"/>
          <w:pgMar w:top="620" w:right="420" w:bottom="280" w:left="500" w:header="720" w:footer="720" w:gutter="0"/>
          <w:cols w:space="720"/>
          <w:noEndnote/>
        </w:sectPr>
      </w:pP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3"/>
        <w:rPr>
          <w:sz w:val="22"/>
          <w:szCs w:val="2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"/>
        <w:gridCol w:w="924"/>
        <w:gridCol w:w="3927"/>
        <w:gridCol w:w="3454"/>
        <w:gridCol w:w="3747"/>
        <w:gridCol w:w="3180"/>
      </w:tblGrid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84.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ш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япа».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С.54 - 59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одроб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ана,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2" w:right="34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85.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22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ш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япа».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С.54 - 59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86.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е»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С.60 - 65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настр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ния,</w:t>
            </w:r>
            <w:r w:rsidRPr="00C937CB">
              <w:rPr>
                <w:spacing w:val="-2"/>
                <w:sz w:val="22"/>
                <w:szCs w:val="22"/>
              </w:rPr>
              <w:t xml:space="preserve"> 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87.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рк</w:t>
            </w:r>
            <w:r w:rsidRPr="00C937CB">
              <w:rPr>
                <w:sz w:val="22"/>
                <w:szCs w:val="22"/>
              </w:rPr>
              <w:t>е»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С.60 - 65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47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 по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 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бно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88.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С.66 - 67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47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 по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 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я; 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анто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ы.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3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1"/>
                <w:sz w:val="22"/>
                <w:szCs w:val="22"/>
              </w:rPr>
              <w:t xml:space="preserve"> 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сты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выва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, оценива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8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нии и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к и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ю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х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э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совес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пове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89.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оц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ним</w:t>
            </w:r>
            <w:r w:rsidRPr="00C937CB">
              <w:rPr>
                <w:sz w:val="22"/>
                <w:szCs w:val="22"/>
              </w:rPr>
              <w:tab/>
              <w:t>свои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С.68 - 69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7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ный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47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л по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цы 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соде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бно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отра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нош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12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енняя поз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ош</w:t>
            </w:r>
            <w:r w:rsidRPr="00C937CB">
              <w:rPr>
                <w:sz w:val="22"/>
                <w:szCs w:val="22"/>
              </w:rPr>
              <w:t>ения к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школ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нтации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9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содер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нты школь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ности и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ца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а»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156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Я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и м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д</w:t>
            </w:r>
            <w:r w:rsidRPr="00C937CB">
              <w:rPr>
                <w:b/>
                <w:bCs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6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 xml:space="preserve">я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10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90.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Я и мои друзья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ов «За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», «Гляжу с высоты»</w:t>
            </w:r>
          </w:p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Э. Мошковская «Я ушел в свою обиду»</w:t>
            </w:r>
          </w:p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с.71- 76</w:t>
            </w:r>
          </w:p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одом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 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>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ни</w:t>
            </w:r>
            <w:r w:rsidRPr="00C937CB">
              <w:rPr>
                <w:b/>
                <w:bCs/>
                <w:sz w:val="22"/>
                <w:szCs w:val="22"/>
              </w:rPr>
              <w:t>ка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 xml:space="preserve">е: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 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91.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20"/>
                <w:tab w:val="left" w:pos="1400"/>
                <w:tab w:val="left" w:pos="3180"/>
                <w:tab w:val="left" w:pos="3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нин «Я и 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tabs>
                <w:tab w:val="left" w:pos="520"/>
                <w:tab w:val="left" w:pos="1400"/>
                <w:tab w:val="left" w:pos="3180"/>
                <w:tab w:val="left" w:pos="3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С.77 - 78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одом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 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 выраз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92.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не</w:t>
            </w:r>
            <w:r w:rsidRPr="00C937CB">
              <w:rPr>
                <w:spacing w:val="-1"/>
                <w:sz w:val="22"/>
                <w:szCs w:val="22"/>
              </w:rPr>
              <w:t xml:space="preserve"> 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!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С.79 - 84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162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й 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 выраз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а.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93.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Ю.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Ерм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С.85 - 86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ным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одом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 с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 xml:space="preserve">;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ысль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а.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продо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94.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ол</w:t>
            </w: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во».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С.87 - 92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ысль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оям 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выраз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ям,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2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ух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при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повто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ном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а.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продо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95.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ол</w:t>
            </w: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во».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С.87 - 92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5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162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й 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7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продо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3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96.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ошее»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С.93 - 95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ысль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оям 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;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97.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оче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?»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С.96 - 103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ысль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 выраз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ям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продо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98.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оче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?»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С.96 - 103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07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-1"/>
                <w:sz w:val="22"/>
                <w:szCs w:val="22"/>
              </w:rPr>
              <w:t xml:space="preserve"> м</w:t>
            </w:r>
            <w:r w:rsidRPr="00C937CB">
              <w:rPr>
                <w:sz w:val="22"/>
                <w:szCs w:val="22"/>
              </w:rPr>
              <w:t>ысль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оям 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; выраз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ям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продо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 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99.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 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 xml:space="preserve">и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 св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С.106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4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яс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ять нравств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пки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3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авт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оям 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ам</w:t>
            </w:r>
            <w:r w:rsidRPr="00C937CB">
              <w:rPr>
                <w:sz w:val="22"/>
                <w:szCs w:val="22"/>
              </w:rPr>
              <w:t>; 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ну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4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воспр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ак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ого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 ис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сства;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ры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0"/>
        </w:trPr>
        <w:tc>
          <w:tcPr>
            <w:tcW w:w="156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б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z w:val="22"/>
                <w:szCs w:val="22"/>
              </w:rPr>
              <w:t xml:space="preserve">ю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од</w:t>
            </w:r>
            <w:r w:rsidRPr="00C937CB">
              <w:rPr>
                <w:b/>
                <w:bCs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ск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ю</w:t>
            </w:r>
            <w:r w:rsidRPr="00C937CB">
              <w:rPr>
                <w:b/>
                <w:bCs/>
                <w:sz w:val="22"/>
                <w:szCs w:val="22"/>
              </w:rPr>
              <w:t>.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</w:t>
            </w:r>
            <w:r w:rsidRPr="00C937CB">
              <w:rPr>
                <w:b/>
                <w:bCs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9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100.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4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pacing w:val="1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 xml:space="preserve">Люблю природу русскую. Весна. </w:t>
            </w:r>
          </w:p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4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1360"/>
                <w:tab w:val="left" w:pos="2460"/>
              </w:tabs>
              <w:autoSpaceDE w:val="0"/>
              <w:autoSpaceDN w:val="0"/>
              <w:adjustRightInd w:val="0"/>
              <w:spacing w:before="1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С.107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spacing w:before="1"/>
              <w:ind w:left="102" w:right="56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3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Чтение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и с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адки с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адка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281"/>
              <w:rPr>
                <w:spacing w:val="54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8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spacing w:before="1"/>
              <w:ind w:left="102" w:right="56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енной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 xml:space="preserve">ачей 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ями 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ё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али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сл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 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обра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0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spacing w:before="1"/>
              <w:ind w:left="102" w:right="5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12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9"/>
              <w:jc w:val="both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 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я;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тво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с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ки</w:t>
            </w:r>
            <w:r w:rsidRPr="00C937CB">
              <w:rPr>
                <w:sz w:val="22"/>
                <w:szCs w:val="22"/>
              </w:rPr>
              <w:t>м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90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ем 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овеч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spacing w:before="1"/>
              <w:ind w:left="102" w:right="5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ценнос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;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101.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-1"/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ютч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ом зли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ся», «Весенние воды»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С.110 - 112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нию.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ант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адывать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адк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102.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4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Пле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4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есна</w:t>
            </w:r>
            <w:r w:rsidRPr="00C937CB">
              <w:rPr>
                <w:spacing w:val="-3"/>
                <w:sz w:val="22"/>
                <w:szCs w:val="22"/>
              </w:rPr>
              <w:t>»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ельс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песенк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с.112 - 113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ант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103.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ок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 </w:t>
            </w:r>
            <w:r w:rsidRPr="00C937CB">
              <w:rPr>
                <w:spacing w:val="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»,  </w:t>
            </w:r>
            <w:r w:rsidRPr="00C937CB">
              <w:rPr>
                <w:spacing w:val="9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.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шак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нег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перь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С.114 - 115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нию.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ант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104.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нин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» А. Плещеев «В бурю»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С.116- 118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сне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поэтов.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нию.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ант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7"/>
        </w:trPr>
        <w:tc>
          <w:tcPr>
            <w:tcW w:w="156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 четверть - 32 ч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105.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2060"/>
                <w:tab w:val="left" w:pos="2580"/>
                <w:tab w:val="left" w:pos="33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нина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шине» </w:t>
            </w:r>
          </w:p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2060"/>
                <w:tab w:val="left" w:pos="2580"/>
                <w:tab w:val="left" w:pos="33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Э. 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ошк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вск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я «Я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ою об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ел»</w:t>
            </w:r>
          </w:p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2060"/>
                <w:tab w:val="left" w:pos="2580"/>
                <w:tab w:val="left" w:pos="336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С.119 - 121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сне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поэтов.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нию.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ант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91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106.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 Васильев «Белая береза»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С.122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8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ают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pacing w:val="54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в.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2"/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 оцени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1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107.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С.124 – 125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Проект газеты «День Победы – 9 мая»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95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едста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весенней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1"/>
                <w:sz w:val="22"/>
                <w:szCs w:val="22"/>
              </w:rPr>
              <w:t xml:space="preserve"> 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1"/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сне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поэтов.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2"/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 оцени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1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108.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Проверим себя и оценим свои достижения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с.126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8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ают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pacing w:val="54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в.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2"/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 оцени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21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156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 xml:space="preserve">в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ш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к</w:t>
            </w:r>
            <w:r w:rsidRPr="00C937CB">
              <w:rPr>
                <w:b/>
                <w:bCs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с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ь</w:t>
            </w:r>
            <w:r w:rsidRPr="00C937CB">
              <w:rPr>
                <w:b/>
                <w:bCs/>
                <w:sz w:val="22"/>
                <w:szCs w:val="22"/>
              </w:rPr>
              <w:t>ёз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14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109.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И в шутку и всерьез.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одер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 xml:space="preserve"> 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ям», Что красивей всего?»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С.126 - 133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8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ают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51"/>
              <w:rPr>
                <w:spacing w:val="54"/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в.</w:t>
            </w:r>
            <w:r w:rsidRPr="00C937CB">
              <w:rPr>
                <w:spacing w:val="54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оц</w:t>
            </w:r>
            <w:r w:rsidRPr="00C937CB">
              <w:rPr>
                <w:spacing w:val="-2"/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своё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11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е, оцени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212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ельные 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встве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ый с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ысл 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 w:right="33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 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и оценок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110.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одер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нки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С.134 - 138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ог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зи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зде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right="519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-2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 и фр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 xml:space="preserve">ов.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111.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одер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нки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а»</w:t>
            </w:r>
          </w:p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С.134 - 138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112.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Э.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нск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шка»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С.139 -144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ниЕ..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61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113.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Э.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нск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«</w:t>
            </w:r>
            <w:r w:rsidRPr="00C937CB">
              <w:rPr>
                <w:spacing w:val="-1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шка»</w:t>
            </w:r>
          </w:p>
          <w:p w:rsidR="00252C1A" w:rsidRPr="00C937CB" w:rsidRDefault="00252C1A" w:rsidP="009A743E">
            <w:pPr>
              <w:widowControl w:val="0"/>
              <w:tabs>
                <w:tab w:val="left" w:pos="1120"/>
                <w:tab w:val="left" w:pos="2440"/>
                <w:tab w:val="left" w:pos="3140"/>
                <w:tab w:val="left" w:pos="3480"/>
              </w:tabs>
              <w:autoSpaceDE w:val="0"/>
              <w:autoSpaceDN w:val="0"/>
              <w:adjustRightInd w:val="0"/>
              <w:spacing w:before="7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С.139 -144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анав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й на основе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 фр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весёлые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3"/>
        </w:trPr>
        <w:tc>
          <w:tcPr>
            <w:tcW w:w="4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"/>
        </w:trPr>
        <w:tc>
          <w:tcPr>
            <w:tcW w:w="4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"/>
        </w:trPr>
        <w:tc>
          <w:tcPr>
            <w:tcW w:w="46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right="67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right="67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415"/>
        </w:trPr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114.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Э. </w:t>
            </w:r>
            <w:r w:rsidRPr="00C937CB">
              <w:rPr>
                <w:spacing w:val="58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нск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й 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 xml:space="preserve">и  </w:t>
            </w:r>
            <w:r w:rsidRPr="00C937CB">
              <w:rPr>
                <w:spacing w:val="1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л  </w:t>
            </w:r>
            <w:r w:rsidRPr="00C937CB">
              <w:rPr>
                <w:spacing w:val="14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ы  </w:t>
            </w:r>
            <w:r w:rsidRPr="00C937CB">
              <w:rPr>
                <w:spacing w:val="1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я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евчонк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»,  «</w:t>
            </w: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ад нашей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ой</w:t>
            </w:r>
            <w:r w:rsidRPr="00C937CB">
              <w:rPr>
                <w:sz w:val="22"/>
                <w:szCs w:val="22"/>
              </w:rPr>
              <w:t>», «Память»</w:t>
            </w:r>
          </w:p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С.144 - 149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pacing w:val="2"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анав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й на основе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 фр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весёлые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b/>
                <w:bCs/>
                <w:i/>
                <w:i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1940"/>
                <w:tab w:val="left" w:pos="3560"/>
              </w:tabs>
              <w:autoSpaceDE w:val="0"/>
              <w:autoSpaceDN w:val="0"/>
              <w:adjustRightInd w:val="0"/>
              <w:spacing w:before="7"/>
              <w:ind w:left="102" w:right="67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115.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120"/>
                <w:tab w:val="left" w:pos="2440"/>
                <w:tab w:val="left" w:pos="3140"/>
                <w:tab w:val="left" w:pos="3480"/>
              </w:tabs>
              <w:autoSpaceDE w:val="0"/>
              <w:autoSpaceDN w:val="0"/>
              <w:adjustRightInd w:val="0"/>
              <w:spacing w:before="7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нак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4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», «Путешественники», «Кисточка»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С.150 - 152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вки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  фр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енты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ов.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весёлые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116.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560"/>
                <w:tab w:val="left" w:pos="1860"/>
                <w:tab w:val="left" w:pos="350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И. </w:t>
            </w:r>
            <w:r w:rsidRPr="00C937CB">
              <w:rPr>
                <w:spacing w:val="4"/>
                <w:sz w:val="22"/>
                <w:szCs w:val="22"/>
              </w:rPr>
              <w:t xml:space="preserve"> 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ова </w:t>
            </w:r>
            <w:r w:rsidRPr="00C937CB">
              <w:rPr>
                <w:spacing w:val="1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 xml:space="preserve">»,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«В </w:t>
            </w:r>
            <w:r w:rsidRPr="00C937CB">
              <w:rPr>
                <w:spacing w:val="1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ной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ане»</w:t>
            </w:r>
          </w:p>
          <w:p w:rsidR="00252C1A" w:rsidRPr="00C937CB" w:rsidRDefault="00252C1A" w:rsidP="009A743E">
            <w:pPr>
              <w:widowControl w:val="0"/>
              <w:tabs>
                <w:tab w:val="left" w:pos="720"/>
                <w:tab w:val="left" w:pos="220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С.153- 154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tabs>
                <w:tab w:val="left" w:pos="720"/>
                <w:tab w:val="left" w:pos="220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В</w:t>
            </w:r>
            <w:r w:rsidRPr="00C937CB">
              <w:rPr>
                <w:sz w:val="22"/>
                <w:szCs w:val="22"/>
              </w:rPr>
              <w:t>осс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анав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 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й на основе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вопрос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весёлые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720"/>
                <w:tab w:val="left" w:pos="220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  <w:p w:rsidR="00252C1A" w:rsidRPr="00C937CB" w:rsidRDefault="00252C1A" w:rsidP="009A743E">
            <w:pPr>
              <w:widowControl w:val="0"/>
              <w:tabs>
                <w:tab w:val="left" w:pos="720"/>
                <w:tab w:val="left" w:pos="220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720"/>
                <w:tab w:val="left" w:pos="2200"/>
                <w:tab w:val="left" w:pos="3140"/>
              </w:tabs>
              <w:autoSpaceDE w:val="0"/>
              <w:autoSpaceDN w:val="0"/>
              <w:adjustRightInd w:val="0"/>
              <w:spacing w:before="1"/>
              <w:ind w:left="102" w:right="61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117.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ем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С.155 - 160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вки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pacing w:val="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весёлые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Коммуникативные: </w:t>
            </w:r>
            <w:r w:rsidRPr="00C937CB">
              <w:rPr>
                <w:sz w:val="22"/>
                <w:szCs w:val="22"/>
              </w:rPr>
              <w:t>работа в парах.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118.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1"/>
                <w:sz w:val="22"/>
                <w:szCs w:val="22"/>
              </w:rPr>
              <w:t>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ем 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С.155 - 160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вес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119.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нск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нови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явным»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с.161 - 168</w:t>
            </w:r>
          </w:p>
          <w:p w:rsidR="00252C1A" w:rsidRPr="00C937CB" w:rsidRDefault="00252C1A" w:rsidP="009A743E">
            <w:pPr>
              <w:widowControl w:val="0"/>
              <w:tabs>
                <w:tab w:val="left" w:pos="500"/>
                <w:tab w:val="left" w:pos="1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500"/>
                <w:tab w:val="left" w:pos="1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вки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tabs>
                <w:tab w:val="left" w:pos="500"/>
                <w:tab w:val="left" w:pos="168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tabs>
                <w:tab w:val="left" w:pos="500"/>
                <w:tab w:val="left" w:pos="168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120.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44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нск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«</w:t>
            </w:r>
            <w:r w:rsidRPr="00C937CB">
              <w:rPr>
                <w:spacing w:val="2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нови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явным»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с.161 - 168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8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151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Чи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 пост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пе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ным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ем 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па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одом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бя.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8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68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8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121.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С.168 - 169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3"/>
                <w:sz w:val="22"/>
                <w:szCs w:val="22"/>
              </w:rPr>
              <w:t xml:space="preserve"> И</w:t>
            </w:r>
            <w:r w:rsidRPr="00C937CB">
              <w:rPr>
                <w:sz w:val="22"/>
                <w:szCs w:val="22"/>
              </w:rPr>
              <w:t>нс</w:t>
            </w:r>
            <w:r w:rsidRPr="00C937CB">
              <w:rPr>
                <w:spacing w:val="2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 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вор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ние 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122.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Проверим себя и оценим свои достижения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С.170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вки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вес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right="64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56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1"/>
                <w:sz w:val="22"/>
                <w:szCs w:val="22"/>
              </w:rPr>
              <w:t>Ли</w:t>
            </w:r>
            <w:r w:rsidRPr="00C937CB">
              <w:rPr>
                <w:b/>
                <w:bCs/>
                <w:sz w:val="22"/>
                <w:szCs w:val="22"/>
              </w:rPr>
              <w:t>те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ра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за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z w:val="22"/>
                <w:szCs w:val="22"/>
              </w:rPr>
              <w:t>бежн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х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ст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z w:val="22"/>
                <w:szCs w:val="22"/>
              </w:rPr>
              <w:t xml:space="preserve">н 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(</w:t>
            </w:r>
            <w:r w:rsidRPr="00C937CB">
              <w:rPr>
                <w:b/>
                <w:bCs/>
                <w:sz w:val="22"/>
                <w:szCs w:val="22"/>
              </w:rPr>
              <w:t>12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ч</w:t>
            </w:r>
            <w:r w:rsidRPr="00C937C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123.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Литература зарубежных стран. Американская народная песенка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 171- 175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1"/>
                <w:sz w:val="22"/>
                <w:szCs w:val="22"/>
              </w:rPr>
              <w:t xml:space="preserve"> 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 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нове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в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 xml:space="preserve">вки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вес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об</w:t>
            </w:r>
            <w:r w:rsidRPr="00C937CB">
              <w:rPr>
                <w:spacing w:val="-2"/>
                <w:sz w:val="22"/>
                <w:szCs w:val="22"/>
              </w:rPr>
              <w:t>су</w:t>
            </w:r>
            <w:r w:rsidRPr="00C937CB">
              <w:rPr>
                <w:spacing w:val="1"/>
                <w:sz w:val="22"/>
                <w:szCs w:val="22"/>
              </w:rPr>
              <w:t>жд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паре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веты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3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ы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 xml:space="preserve"> 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ф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 xml:space="preserve">я,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свою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чку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ентац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 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2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онтр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35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ьта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еб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ям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онк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ной 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 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й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оценок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, 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124.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Английские народные песенки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С.176 - 179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 w:right="348"/>
              <w:rPr>
                <w:sz w:val="22"/>
                <w:szCs w:val="22"/>
              </w:rPr>
            </w:pPr>
            <w:r w:rsidRPr="00C937CB">
              <w:rPr>
                <w:spacing w:val="-3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15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бенн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сти ю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ого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ок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67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пост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пк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ьз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5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вопо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ым зн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ч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12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свои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тств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 пост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ой з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ачей</w:t>
            </w:r>
            <w:r w:rsidRPr="00C937CB">
              <w:rPr>
                <w:spacing w:val="-5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ями её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м 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еннем</w:t>
            </w:r>
            <w:r w:rsidRPr="00C937CB">
              <w:rPr>
                <w:spacing w:val="-2"/>
                <w:sz w:val="22"/>
                <w:szCs w:val="22"/>
              </w:rPr>
              <w:t xml:space="preserve"> 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ане.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b/>
                <w:bCs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75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собств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вес</w:t>
            </w:r>
            <w:r w:rsidRPr="00C937CB">
              <w:rPr>
                <w:spacing w:val="-3"/>
                <w:sz w:val="22"/>
                <w:szCs w:val="22"/>
              </w:rPr>
              <w:t>ё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ые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b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о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вечать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вопросы</w:t>
            </w:r>
            <w:r w:rsidRPr="00C937CB">
              <w:rPr>
                <w:spacing w:val="-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а,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040"/>
                <w:tab w:val="left" w:pos="1280"/>
                <w:tab w:val="left" w:pos="1920"/>
                <w:tab w:val="left" w:pos="2940"/>
              </w:tabs>
              <w:autoSpaceDE w:val="0"/>
              <w:autoSpaceDN w:val="0"/>
              <w:adjustRightInd w:val="0"/>
              <w:ind w:left="103" w:right="6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эмпа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</w:t>
            </w:r>
            <w:r w:rsidRPr="00C937CB">
              <w:rPr>
                <w:sz w:val="22"/>
                <w:szCs w:val="22"/>
              </w:rPr>
              <w:tab/>
              <w:t>пони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ч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вств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w w:val="98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ю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ей</w:t>
            </w:r>
            <w:r w:rsidRPr="00C937CB">
              <w:rPr>
                <w:sz w:val="22"/>
                <w:szCs w:val="22"/>
              </w:rPr>
              <w:tab/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сопе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ние 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;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6"/>
              <w:ind w:left="103" w:right="64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 xml:space="preserve">новка 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 xml:space="preserve">а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овый образ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,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поз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</w:t>
            </w:r>
            <w:r w:rsidRPr="00C937CB">
              <w:rPr>
                <w:spacing w:val="-3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</w:t>
            </w:r>
          </w:p>
          <w:p w:rsidR="00252C1A" w:rsidRPr="00C937CB" w:rsidRDefault="00252C1A" w:rsidP="009A743E">
            <w:pPr>
              <w:widowControl w:val="0"/>
              <w:tabs>
                <w:tab w:val="left" w:pos="1580"/>
                <w:tab w:val="left" w:pos="2080"/>
              </w:tabs>
              <w:autoSpaceDE w:val="0"/>
              <w:autoSpaceDN w:val="0"/>
              <w:adjustRightInd w:val="0"/>
              <w:spacing w:before="1"/>
              <w:ind w:left="103" w:right="63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нтер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к</w:t>
            </w:r>
            <w:r w:rsidRPr="00C937CB">
              <w:rPr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новому</w:t>
            </w:r>
            <w:r w:rsidRPr="00C937CB">
              <w:rPr>
                <w:spacing w:val="38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чеб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 xml:space="preserve">у 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алу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  <w:t>способам 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шен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новой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ач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; </w:t>
            </w:r>
          </w:p>
          <w:p w:rsidR="00252C1A" w:rsidRPr="00C937CB" w:rsidRDefault="00252C1A" w:rsidP="009A743E">
            <w:pPr>
              <w:widowControl w:val="0"/>
              <w:tabs>
                <w:tab w:val="left" w:pos="1560"/>
                <w:tab w:val="left" w:pos="2120"/>
                <w:tab w:val="left" w:pos="3320"/>
              </w:tabs>
              <w:autoSpaceDE w:val="0"/>
              <w:autoSpaceDN w:val="0"/>
              <w:adjustRightInd w:val="0"/>
              <w:spacing w:before="1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125.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Французские, немецкие народные песенки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 179 - 181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1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песенки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народов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песенк</w:t>
            </w:r>
            <w:r w:rsidRPr="00C937CB">
              <w:rPr>
                <w:spacing w:val="-1"/>
                <w:sz w:val="22"/>
                <w:szCs w:val="22"/>
              </w:rPr>
              <w:t>ами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злич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 незна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pacing w:val="-1"/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>Р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г</w:t>
            </w:r>
            <w:r w:rsidRPr="00C937CB">
              <w:rPr>
                <w:b/>
                <w:bCs/>
                <w:spacing w:val="-5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я</w:t>
            </w:r>
            <w:r w:rsidRPr="00C937CB">
              <w:rPr>
                <w:b/>
                <w:bCs/>
                <w:sz w:val="22"/>
                <w:szCs w:val="22"/>
              </w:rPr>
              <w:t>т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и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в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ны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C937CB">
              <w:rPr>
                <w:b/>
                <w:bCs/>
                <w:sz w:val="22"/>
                <w:szCs w:val="22"/>
              </w:rPr>
              <w:t>з</w:t>
            </w:r>
            <w:r w:rsidRPr="00C937CB">
              <w:rPr>
                <w:b/>
                <w:bCs/>
                <w:spacing w:val="2"/>
                <w:sz w:val="22"/>
                <w:szCs w:val="22"/>
              </w:rPr>
              <w:t>н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в</w:t>
            </w:r>
            <w:r w:rsidRPr="00C937CB">
              <w:rPr>
                <w:b/>
                <w:bCs/>
                <w:sz w:val="22"/>
                <w:szCs w:val="22"/>
              </w:rPr>
              <w:t>ат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>ельн</w:t>
            </w:r>
            <w:r w:rsidRPr="00C937CB">
              <w:rPr>
                <w:b/>
                <w:b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Инс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ниги зар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очн</w:t>
            </w:r>
            <w:r w:rsidRPr="00C937CB">
              <w:rPr>
                <w:spacing w:val="-1"/>
                <w:sz w:val="22"/>
                <w:szCs w:val="22"/>
              </w:rPr>
              <w:t>ик</w:t>
            </w:r>
            <w:r w:rsidRPr="00C937CB">
              <w:rPr>
                <w:sz w:val="22"/>
                <w:szCs w:val="22"/>
              </w:rPr>
              <w:t>ов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шк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 xml:space="preserve">й 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ашней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б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9"/>
                <w:sz w:val="22"/>
                <w:szCs w:val="22"/>
              </w:rPr>
              <w:t>Ком</w:t>
            </w:r>
            <w:r w:rsidRPr="00C937CB">
              <w:rPr>
                <w:b/>
                <w:bCs/>
                <w:spacing w:val="11"/>
                <w:sz w:val="22"/>
                <w:szCs w:val="22"/>
              </w:rPr>
              <w:t>м</w:t>
            </w:r>
            <w:r w:rsidRPr="00C937CB">
              <w:rPr>
                <w:b/>
                <w:bCs/>
                <w:spacing w:val="4"/>
                <w:sz w:val="22"/>
                <w:szCs w:val="22"/>
              </w:rPr>
              <w:t>у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ни</w:t>
            </w:r>
            <w:r w:rsidRPr="00C937CB">
              <w:rPr>
                <w:b/>
                <w:bCs/>
                <w:spacing w:val="9"/>
                <w:sz w:val="22"/>
                <w:szCs w:val="22"/>
              </w:rPr>
              <w:t>кат</w:t>
            </w:r>
            <w:r w:rsidRPr="00C937CB">
              <w:rPr>
                <w:b/>
                <w:bCs/>
                <w:spacing w:val="10"/>
                <w:sz w:val="22"/>
                <w:szCs w:val="22"/>
              </w:rPr>
              <w:t>ивны</w:t>
            </w:r>
            <w:r w:rsidRPr="00C937CB">
              <w:rPr>
                <w:b/>
                <w:bCs/>
                <w:spacing w:val="1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:</w:t>
            </w:r>
            <w:r w:rsidRPr="00C937CB">
              <w:rPr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,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21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126.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«Кот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2520"/>
              </w:tabs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Характеристика героев.</w:t>
            </w:r>
            <w:r w:rsidRPr="00C937CB">
              <w:rPr>
                <w:sz w:val="22"/>
                <w:szCs w:val="22"/>
              </w:rPr>
              <w:t xml:space="preserve"> 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2520"/>
              </w:tabs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С.182 - 193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1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песенки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народов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2520"/>
              </w:tabs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песенк</w:t>
            </w:r>
            <w:r w:rsidRPr="00C937CB">
              <w:rPr>
                <w:spacing w:val="-1"/>
                <w:sz w:val="22"/>
                <w:szCs w:val="22"/>
              </w:rPr>
              <w:t>ами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злич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 незна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8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све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,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2520"/>
              </w:tabs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tabs>
                <w:tab w:val="left" w:pos="740"/>
                <w:tab w:val="left" w:pos="2520"/>
              </w:tabs>
              <w:autoSpaceDE w:val="0"/>
              <w:autoSpaceDN w:val="0"/>
              <w:adjustRightInd w:val="0"/>
              <w:spacing w:before="6"/>
              <w:ind w:left="102" w:right="66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127.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Ш</w:t>
            </w:r>
            <w:r w:rsidRPr="00C937CB">
              <w:rPr>
                <w:sz w:val="22"/>
                <w:szCs w:val="22"/>
              </w:rPr>
              <w:t>.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«Кот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сап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».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1500"/>
                <w:tab w:val="left" w:pos="2180"/>
                <w:tab w:val="left" w:pos="2820"/>
                <w:tab w:val="left" w:pos="3160"/>
              </w:tabs>
              <w:autoSpaceDE w:val="0"/>
              <w:autoSpaceDN w:val="0"/>
              <w:adjustRightInd w:val="0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С.182 - 193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10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песенки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народов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ким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1500"/>
                <w:tab w:val="left" w:pos="2180"/>
                <w:tab w:val="left" w:pos="2820"/>
                <w:tab w:val="left" w:pos="3160"/>
              </w:tabs>
              <w:autoSpaceDE w:val="0"/>
              <w:autoSpaceDN w:val="0"/>
              <w:adjustRightInd w:val="0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песенк</w:t>
            </w:r>
            <w:r w:rsidRPr="00C937CB">
              <w:rPr>
                <w:spacing w:val="-1"/>
                <w:sz w:val="22"/>
                <w:szCs w:val="22"/>
              </w:rPr>
              <w:t>ами</w:t>
            </w:r>
            <w:r w:rsidRPr="00C937CB">
              <w:rPr>
                <w:sz w:val="22"/>
                <w:szCs w:val="22"/>
              </w:rPr>
              <w:t>; 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бщее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злич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pacing w:val="1"/>
                <w:sz w:val="22"/>
                <w:szCs w:val="22"/>
              </w:rPr>
              <w:t>ъ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начение незна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1500"/>
                <w:tab w:val="left" w:pos="2180"/>
                <w:tab w:val="left" w:pos="2820"/>
                <w:tab w:val="left" w:pos="3160"/>
              </w:tabs>
              <w:autoSpaceDE w:val="0"/>
              <w:autoSpaceDN w:val="0"/>
              <w:adjustRightInd w:val="0"/>
              <w:ind w:right="66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140"/>
                <w:tab w:val="left" w:pos="1500"/>
                <w:tab w:val="left" w:pos="2180"/>
                <w:tab w:val="left" w:pos="2820"/>
                <w:tab w:val="left" w:pos="3160"/>
              </w:tabs>
              <w:autoSpaceDE w:val="0"/>
              <w:autoSpaceDN w:val="0"/>
              <w:adjustRightInd w:val="0"/>
              <w:ind w:left="102" w:right="66"/>
              <w:jc w:val="both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128.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Ш.Перро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«Красн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я шапочк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». Сказка - пьеса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С.194 - 196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4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бежных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ями 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21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8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све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,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Инс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я, 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129.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сен «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есса</w:t>
            </w:r>
            <w:r w:rsidRPr="00C937CB">
              <w:rPr>
                <w:sz w:val="22"/>
                <w:szCs w:val="22"/>
              </w:rPr>
              <w:tab/>
              <w:t xml:space="preserve">на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не»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С.197 - 199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зки</w:t>
            </w:r>
            <w:r w:rsidRPr="00C937CB">
              <w:rPr>
                <w:sz w:val="22"/>
                <w:szCs w:val="22"/>
              </w:rPr>
              <w:t>, опр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8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бы</w:t>
            </w:r>
            <w:r w:rsidRPr="00C937CB">
              <w:rPr>
                <w:spacing w:val="-1"/>
                <w:sz w:val="22"/>
                <w:szCs w:val="22"/>
              </w:rPr>
              <w:t>тий</w:t>
            </w:r>
            <w:r w:rsidRPr="00C937CB">
              <w:rPr>
                <w:sz w:val="22"/>
                <w:szCs w:val="22"/>
              </w:rPr>
              <w:t>. П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3"/>
              <w:ind w:left="102" w:right="16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основе сос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 xml:space="preserve">о </w:t>
            </w:r>
            <w:r w:rsidRPr="00C937CB">
              <w:rPr>
                <w:spacing w:val="-1"/>
                <w:sz w:val="22"/>
                <w:szCs w:val="22"/>
              </w:rPr>
              <w:t>п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, называ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ные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обыт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9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предме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3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130.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Э.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аф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ау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С.200 - 209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сю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ан.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ончание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21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5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8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све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,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Инс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 </w:t>
            </w:r>
          </w:p>
          <w:p w:rsidR="00252C1A" w:rsidRPr="00C937CB" w:rsidRDefault="00252C1A" w:rsidP="009A743E">
            <w:pPr>
              <w:widowControl w:val="0"/>
              <w:tabs>
                <w:tab w:val="left" w:pos="1680"/>
                <w:tab w:val="left" w:pos="2840"/>
              </w:tabs>
              <w:autoSpaceDE w:val="0"/>
              <w:autoSpaceDN w:val="0"/>
              <w:adjustRightInd w:val="0"/>
              <w:spacing w:before="6"/>
              <w:ind w:left="102" w:right="65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131.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Э.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Х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«</w:t>
            </w:r>
            <w:r w:rsidRPr="00C937CB">
              <w:rPr>
                <w:spacing w:val="-4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аф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2"/>
                <w:sz w:val="22"/>
                <w:szCs w:val="22"/>
              </w:rPr>
              <w:t>ау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С.200 - 209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4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бежных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ями 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ончание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21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132.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620"/>
                <w:tab w:val="left" w:pos="1980"/>
                <w:tab w:val="left" w:pos="356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4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бежных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ями 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 П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ыва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ончание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4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right="1216"/>
              <w:rPr>
                <w:sz w:val="22"/>
                <w:szCs w:val="22"/>
              </w:rPr>
            </w:pPr>
          </w:p>
          <w:p w:rsidR="00252C1A" w:rsidRPr="00C937CB" w:rsidRDefault="00252C1A" w:rsidP="009A743E">
            <w:pPr>
              <w:widowControl w:val="0"/>
              <w:tabs>
                <w:tab w:val="left" w:pos="620"/>
                <w:tab w:val="left" w:pos="1980"/>
                <w:tab w:val="left" w:pos="356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8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све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,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Инс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tabs>
                <w:tab w:val="left" w:pos="620"/>
                <w:tab w:val="left" w:pos="1980"/>
                <w:tab w:val="left" w:pos="356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я, </w:t>
            </w:r>
          </w:p>
          <w:p w:rsidR="00252C1A" w:rsidRPr="00C937CB" w:rsidRDefault="00252C1A" w:rsidP="009A743E">
            <w:pPr>
              <w:widowControl w:val="0"/>
              <w:tabs>
                <w:tab w:val="left" w:pos="620"/>
                <w:tab w:val="left" w:pos="1980"/>
                <w:tab w:val="left" w:pos="3560"/>
              </w:tabs>
              <w:autoSpaceDE w:val="0"/>
              <w:autoSpaceDN w:val="0"/>
              <w:adjustRightInd w:val="0"/>
              <w:spacing w:before="1"/>
              <w:ind w:left="102" w:right="6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133.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Разноцветные страницы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С.210 - 211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95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ел</w:t>
            </w:r>
            <w:r w:rsidRPr="00C937CB">
              <w:rPr>
                <w:spacing w:val="1"/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04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2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27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бежных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ями 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pacing w:val="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,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оди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 об</w:t>
            </w:r>
            <w:r w:rsidRPr="00C937CB">
              <w:rPr>
                <w:spacing w:val="1"/>
                <w:sz w:val="22"/>
                <w:szCs w:val="22"/>
              </w:rPr>
              <w:t>щ</w:t>
            </w:r>
            <w:r w:rsidRPr="00C937CB">
              <w:rPr>
                <w:sz w:val="22"/>
                <w:szCs w:val="22"/>
              </w:rPr>
              <w:t>ее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зл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я. </w:t>
            </w:r>
            <w:r w:rsidRPr="00C937CB">
              <w:rPr>
                <w:spacing w:val="-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х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2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в про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зведен</w:t>
            </w:r>
            <w:r w:rsidRPr="00C937CB">
              <w:rPr>
                <w:spacing w:val="-4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я.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134.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ab/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ab/>
              <w:t>и</w:t>
            </w:r>
            <w:r w:rsidRPr="00C937CB">
              <w:rPr>
                <w:sz w:val="22"/>
                <w:szCs w:val="22"/>
              </w:rPr>
              <w:tab/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ab/>
              <w:t>св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С.212 - 213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сю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493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ан. сос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ав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г </w:t>
            </w:r>
            <w:r w:rsidRPr="00C937CB">
              <w:rPr>
                <w:spacing w:val="1"/>
                <w:sz w:val="22"/>
                <w:szCs w:val="22"/>
              </w:rPr>
              <w:t>дл</w:t>
            </w:r>
            <w:r w:rsidRPr="00C937CB">
              <w:rPr>
                <w:sz w:val="22"/>
                <w:szCs w:val="22"/>
              </w:rPr>
              <w:t>я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(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1"/>
                <w:sz w:val="22"/>
                <w:szCs w:val="22"/>
              </w:rPr>
              <w:t>)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589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П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ове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ять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>я, све</w:t>
            </w:r>
            <w:r w:rsidRPr="00C937CB">
              <w:rPr>
                <w:spacing w:val="-3"/>
                <w:sz w:val="22"/>
                <w:szCs w:val="22"/>
              </w:rPr>
              <w:t>р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свой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ом</w:t>
            </w:r>
            <w:r w:rsidRPr="00C937CB">
              <w:rPr>
                <w:sz w:val="22"/>
                <w:szCs w:val="22"/>
              </w:rPr>
              <w:t>, 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26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оят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но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вои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right="39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z w:val="22"/>
                <w:szCs w:val="22"/>
              </w:rPr>
              <w:t xml:space="preserve"> Инс</w:t>
            </w:r>
            <w:r w:rsidRPr="00C937CB">
              <w:rPr>
                <w:spacing w:val="1"/>
                <w:sz w:val="22"/>
                <w:szCs w:val="22"/>
              </w:rPr>
              <w:t>ц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рные 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зк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бе</w:t>
            </w:r>
            <w:r w:rsidRPr="00C937CB">
              <w:rPr>
                <w:spacing w:val="-2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еле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 xml:space="preserve">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pacing w:val="-3"/>
                <w:sz w:val="22"/>
                <w:szCs w:val="22"/>
              </w:rPr>
              <w:t xml:space="preserve"> р</w:t>
            </w:r>
            <w:r w:rsidRPr="00C937CB">
              <w:rPr>
                <w:sz w:val="22"/>
                <w:szCs w:val="22"/>
              </w:rPr>
              <w:t>абот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70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знан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е </w:t>
            </w:r>
            <w:r w:rsidRPr="00C937CB">
              <w:rPr>
                <w:spacing w:val="-2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нач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 чтен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воего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6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ал</w:t>
            </w:r>
            <w:r w:rsidRPr="00C937CB">
              <w:rPr>
                <w:spacing w:val="-2"/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не</w:t>
            </w:r>
            <w:r w:rsidRPr="00C937CB">
              <w:rPr>
                <w:spacing w:val="-1"/>
                <w:sz w:val="22"/>
                <w:szCs w:val="22"/>
              </w:rPr>
              <w:t>й</w:t>
            </w:r>
            <w:r w:rsidRPr="00C937CB">
              <w:rPr>
                <w:sz w:val="22"/>
                <w:szCs w:val="22"/>
              </w:rPr>
              <w:t>ше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спеш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об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чен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2"/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; фо</w:t>
            </w:r>
            <w:r w:rsidRPr="00C937CB">
              <w:rPr>
                <w:spacing w:val="-1"/>
                <w:sz w:val="22"/>
                <w:szCs w:val="22"/>
              </w:rPr>
              <w:t>рми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вание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бн</w:t>
            </w:r>
            <w:r w:rsidRPr="00C937CB">
              <w:rPr>
                <w:sz w:val="22"/>
                <w:szCs w:val="22"/>
              </w:rPr>
              <w:t>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4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ст</w:t>
            </w:r>
            <w:r w:rsidRPr="00C937CB">
              <w:rPr>
                <w:spacing w:val="-1"/>
                <w:sz w:val="22"/>
                <w:szCs w:val="22"/>
              </w:rPr>
              <w:t>ем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ти</w:t>
            </w:r>
            <w:r w:rsidRPr="00C937CB">
              <w:rPr>
                <w:sz w:val="22"/>
                <w:szCs w:val="22"/>
              </w:rPr>
              <w:t>чес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ом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чт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 xml:space="preserve">нии 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ак ср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-3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нан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-1"/>
                <w:sz w:val="22"/>
                <w:szCs w:val="22"/>
              </w:rPr>
              <w:t>ми</w:t>
            </w:r>
            <w:r w:rsidRPr="00C937CB">
              <w:rPr>
                <w:sz w:val="22"/>
                <w:szCs w:val="22"/>
              </w:rPr>
              <w:t>ра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pacing w:val="-6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ого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се</w:t>
            </w:r>
            <w:r w:rsidRPr="00C937CB">
              <w:rPr>
                <w:spacing w:val="-2"/>
                <w:sz w:val="22"/>
                <w:szCs w:val="22"/>
              </w:rPr>
              <w:t>б</w:t>
            </w:r>
            <w:r w:rsidRPr="00C937CB">
              <w:rPr>
                <w:sz w:val="22"/>
                <w:szCs w:val="22"/>
              </w:rPr>
              <w:t xml:space="preserve">я,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135.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Проект  «Мой любимый писатель – сказочник»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С.219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сю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ан.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  <w:tr w:rsidR="00252C1A" w:rsidRPr="00C937CB" w:rsidTr="009A7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tabs>
                <w:tab w:val="left" w:pos="1340"/>
                <w:tab w:val="left" w:pos="2020"/>
                <w:tab w:val="left" w:pos="2360"/>
                <w:tab w:val="left" w:pos="3340"/>
              </w:tabs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Итоговый урок за курс 2 класса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1216"/>
              <w:rPr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сю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2" w:right="85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рных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ок 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зных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 xml:space="preserve">ан. 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65"/>
              <w:rPr>
                <w:sz w:val="22"/>
                <w:szCs w:val="22"/>
              </w:rPr>
            </w:pPr>
            <w:r w:rsidRPr="00C937CB">
              <w:rPr>
                <w:b/>
                <w:bCs/>
                <w:i/>
                <w:iCs/>
                <w:sz w:val="22"/>
                <w:szCs w:val="22"/>
              </w:rPr>
              <w:t>Р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е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г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у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л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я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ти</w:t>
            </w:r>
            <w:r w:rsidRPr="00C937CB">
              <w:rPr>
                <w:b/>
                <w:bCs/>
                <w:i/>
                <w:iCs/>
                <w:spacing w:val="-1"/>
                <w:sz w:val="22"/>
                <w:szCs w:val="22"/>
              </w:rPr>
              <w:t>вн</w:t>
            </w:r>
            <w:r w:rsidRPr="00C937CB">
              <w:rPr>
                <w:b/>
                <w:bCs/>
                <w:i/>
                <w:iCs/>
                <w:spacing w:val="1"/>
                <w:sz w:val="22"/>
                <w:szCs w:val="22"/>
              </w:rPr>
              <w:t>ы</w:t>
            </w:r>
            <w:r w:rsidRPr="00C937CB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C937CB">
              <w:rPr>
                <w:b/>
                <w:bCs/>
                <w:sz w:val="22"/>
                <w:szCs w:val="22"/>
              </w:rPr>
              <w:t>:</w:t>
            </w:r>
            <w:r w:rsidRPr="00C937CB">
              <w:rPr>
                <w:sz w:val="22"/>
                <w:szCs w:val="22"/>
              </w:rPr>
              <w:t xml:space="preserve"> : </w:t>
            </w:r>
            <w:r w:rsidRPr="00C937CB">
              <w:rPr>
                <w:spacing w:val="1"/>
                <w:sz w:val="22"/>
                <w:szCs w:val="22"/>
              </w:rPr>
              <w:t>О</w:t>
            </w:r>
            <w:r w:rsidRPr="00C937CB">
              <w:rPr>
                <w:spacing w:val="-2"/>
                <w:sz w:val="22"/>
                <w:szCs w:val="22"/>
              </w:rPr>
              <w:t>ц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3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вой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1"/>
              <w:ind w:left="10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вет.План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вать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воз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й вар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ант 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справ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оп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ще</w:t>
            </w:r>
            <w:r w:rsidRPr="00C937CB">
              <w:rPr>
                <w:spacing w:val="-2"/>
                <w:sz w:val="22"/>
                <w:szCs w:val="22"/>
              </w:rPr>
              <w:t>нн</w:t>
            </w:r>
            <w:r w:rsidRPr="00C937CB">
              <w:rPr>
                <w:sz w:val="22"/>
                <w:szCs w:val="22"/>
              </w:rPr>
              <w:t>ых ош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3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Познавательные:</w:t>
            </w:r>
            <w:r w:rsidRPr="00C937CB">
              <w:rPr>
                <w:spacing w:val="-1"/>
                <w:sz w:val="22"/>
                <w:szCs w:val="22"/>
              </w:rPr>
              <w:t xml:space="preserve"> У</w:t>
            </w:r>
            <w:r w:rsidRPr="00C937CB">
              <w:rPr>
                <w:sz w:val="22"/>
                <w:szCs w:val="22"/>
              </w:rPr>
              <w:t>ч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ствова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4"/>
              <w:ind w:left="103" w:right="39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</w:t>
            </w:r>
            <w:r w:rsidRPr="00C937CB">
              <w:rPr>
                <w:spacing w:val="-1"/>
                <w:sz w:val="22"/>
                <w:szCs w:val="22"/>
              </w:rPr>
              <w:t>ек</w:t>
            </w:r>
            <w:r w:rsidRPr="00C937CB">
              <w:rPr>
                <w:sz w:val="22"/>
                <w:szCs w:val="22"/>
              </w:rPr>
              <w:t>тной</w:t>
            </w: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еят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pacing w:val="-2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ьнос</w:t>
            </w:r>
            <w:r w:rsidRPr="00C937CB">
              <w:rPr>
                <w:spacing w:val="-3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.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8"/>
              <w:ind w:left="103" w:right="84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Коммуникативные:</w:t>
            </w:r>
            <w:r w:rsidRPr="00C937CB">
              <w:rPr>
                <w:sz w:val="22"/>
                <w:szCs w:val="22"/>
              </w:rPr>
              <w:t xml:space="preserve"> ст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вза</w:t>
            </w:r>
            <w:r w:rsidRPr="00C937CB">
              <w:rPr>
                <w:spacing w:val="-1"/>
                <w:sz w:val="22"/>
                <w:szCs w:val="22"/>
              </w:rPr>
              <w:t>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тношения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 со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тве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ств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и с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пр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3"/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бо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3"/>
                <w:sz w:val="22"/>
                <w:szCs w:val="22"/>
              </w:rPr>
              <w:t xml:space="preserve"> </w:t>
            </w:r>
            <w:r w:rsidRPr="00C937CB">
              <w:rPr>
                <w:spacing w:val="1"/>
                <w:sz w:val="22"/>
                <w:szCs w:val="22"/>
              </w:rPr>
              <w:t>г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пп</w:t>
            </w:r>
            <w:r w:rsidRPr="00C937CB">
              <w:rPr>
                <w:spacing w:val="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43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ное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</w:t>
            </w:r>
            <w:r w:rsidRPr="00C937CB">
              <w:rPr>
                <w:spacing w:val="-2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спр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pacing w:val="-2"/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х</w:t>
            </w: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pacing w:val="1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ожес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ве</w:t>
            </w:r>
            <w:r w:rsidRPr="00C937CB">
              <w:rPr>
                <w:spacing w:val="-2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ной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87"/>
              <w:rPr>
                <w:sz w:val="22"/>
                <w:szCs w:val="22"/>
              </w:rPr>
            </w:pP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3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р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;</w:t>
            </w:r>
            <w:r w:rsidRPr="00C937CB">
              <w:rPr>
                <w:spacing w:val="2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эм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ц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pacing w:val="-3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-2"/>
                <w:sz w:val="22"/>
                <w:szCs w:val="22"/>
              </w:rPr>
              <w:t>а</w:t>
            </w:r>
            <w:r w:rsidRPr="00C937CB">
              <w:rPr>
                <w:spacing w:val="1"/>
                <w:sz w:val="22"/>
                <w:szCs w:val="22"/>
              </w:rPr>
              <w:t>л</w:t>
            </w:r>
            <w:r w:rsidRPr="00C937CB">
              <w:rPr>
                <w:sz w:val="22"/>
                <w:szCs w:val="22"/>
              </w:rPr>
              <w:t>ьная о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з</w:t>
            </w:r>
            <w:r w:rsidRPr="00C937CB">
              <w:rPr>
                <w:spacing w:val="-1"/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вчивос</w:t>
            </w:r>
            <w:r w:rsidRPr="00C937CB">
              <w:rPr>
                <w:spacing w:val="-1"/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pacing w:val="-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spacing w:before="2"/>
              <w:ind w:left="103" w:right="1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проч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pacing w:val="-1"/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н</w:t>
            </w:r>
            <w:r w:rsidRPr="00C937CB">
              <w:rPr>
                <w:spacing w:val="1"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; выс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pacing w:val="-1"/>
                <w:sz w:val="22"/>
                <w:szCs w:val="22"/>
              </w:rPr>
              <w:t>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pacing w:val="-2"/>
                <w:sz w:val="22"/>
                <w:szCs w:val="22"/>
              </w:rPr>
              <w:t>в</w:t>
            </w:r>
            <w:r w:rsidRPr="00C937CB">
              <w:rPr>
                <w:sz w:val="22"/>
                <w:szCs w:val="22"/>
              </w:rPr>
              <w:t>ан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своей т</w:t>
            </w:r>
            <w:r w:rsidRPr="00C937CB">
              <w:rPr>
                <w:spacing w:val="-1"/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чки з</w:t>
            </w:r>
            <w:r w:rsidRPr="00C937CB">
              <w:rPr>
                <w:spacing w:val="-1"/>
                <w:sz w:val="22"/>
                <w:szCs w:val="22"/>
              </w:rPr>
              <w:t>р</w:t>
            </w:r>
            <w:r w:rsidRPr="00C937CB">
              <w:rPr>
                <w:spacing w:val="-3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</w:t>
            </w:r>
            <w:r w:rsidRPr="00C937CB">
              <w:rPr>
                <w:spacing w:val="1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и</w:t>
            </w:r>
          </w:p>
          <w:p w:rsidR="00252C1A" w:rsidRPr="00C937CB" w:rsidRDefault="00252C1A" w:rsidP="009A743E">
            <w:pPr>
              <w:widowControl w:val="0"/>
              <w:autoSpaceDE w:val="0"/>
              <w:autoSpaceDN w:val="0"/>
              <w:adjustRightInd w:val="0"/>
              <w:ind w:left="102"/>
              <w:rPr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ва</w:t>
            </w:r>
            <w:r w:rsidRPr="00C937CB">
              <w:rPr>
                <w:spacing w:val="1"/>
                <w:sz w:val="22"/>
                <w:szCs w:val="22"/>
              </w:rPr>
              <w:t>ж</w:t>
            </w:r>
            <w:r w:rsidRPr="00C937CB">
              <w:rPr>
                <w:sz w:val="22"/>
                <w:szCs w:val="22"/>
              </w:rPr>
              <w:t>ен</w:t>
            </w:r>
            <w:r w:rsidRPr="00C937CB">
              <w:rPr>
                <w:spacing w:val="-1"/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>е мн</w:t>
            </w:r>
            <w:r w:rsidRPr="00C937CB">
              <w:rPr>
                <w:spacing w:val="-2"/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собесе</w:t>
            </w:r>
            <w:r w:rsidRPr="00C937CB">
              <w:rPr>
                <w:spacing w:val="-2"/>
                <w:sz w:val="22"/>
                <w:szCs w:val="22"/>
              </w:rPr>
              <w:t>д</w:t>
            </w:r>
            <w:r w:rsidRPr="00C937CB">
              <w:rPr>
                <w:sz w:val="22"/>
                <w:szCs w:val="22"/>
              </w:rPr>
              <w:t>ни</w:t>
            </w:r>
            <w:r w:rsidRPr="00C937CB">
              <w:rPr>
                <w:spacing w:val="-1"/>
                <w:sz w:val="22"/>
                <w:szCs w:val="22"/>
              </w:rPr>
              <w:t>к</w:t>
            </w:r>
            <w:r w:rsidRPr="00C937CB">
              <w:rPr>
                <w:sz w:val="22"/>
                <w:szCs w:val="22"/>
              </w:rPr>
              <w:t>а</w:t>
            </w:r>
          </w:p>
        </w:tc>
      </w:tr>
    </w:tbl>
    <w:p w:rsidR="00252C1A" w:rsidRPr="00C937CB" w:rsidRDefault="00252C1A" w:rsidP="00252C1A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252C1A" w:rsidRPr="00C937CB">
          <w:pgSz w:w="16840" w:h="11920" w:orient="landscape"/>
          <w:pgMar w:top="620" w:right="420" w:bottom="280" w:left="500" w:header="720" w:footer="720" w:gutter="0"/>
          <w:cols w:space="720"/>
          <w:noEndnote/>
        </w:sectPr>
      </w:pPr>
    </w:p>
    <w:p w:rsidR="00BD13F9" w:rsidRPr="00C937CB" w:rsidRDefault="00BD13F9" w:rsidP="00BD13F9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Календарно – тематическое планирование – 2 класс</w:t>
      </w:r>
    </w:p>
    <w:p w:rsidR="00BD13F9" w:rsidRPr="00C937CB" w:rsidRDefault="00BD13F9" w:rsidP="00BD13F9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 xml:space="preserve"> «Окружающий мир» Плешаков А.А. – 68 часов, 2 часа в неделю</w:t>
      </w:r>
    </w:p>
    <w:p w:rsidR="00BD13F9" w:rsidRPr="00C937CB" w:rsidRDefault="00BD13F9" w:rsidP="00BD13F9">
      <w:pPr>
        <w:jc w:val="center"/>
        <w:rPr>
          <w:b/>
          <w:sz w:val="22"/>
          <w:szCs w:val="22"/>
        </w:rPr>
      </w:pPr>
    </w:p>
    <w:p w:rsidR="00BD13F9" w:rsidRPr="00C937CB" w:rsidRDefault="00BD13F9" w:rsidP="00BD13F9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Проверочные работы: 6       Проектные работы: 6            Экскурсии - 3</w:t>
      </w:r>
    </w:p>
    <w:p w:rsidR="00BD13F9" w:rsidRPr="00C937CB" w:rsidRDefault="00BD13F9" w:rsidP="00BD13F9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394"/>
        <w:gridCol w:w="1276"/>
        <w:gridCol w:w="1417"/>
        <w:gridCol w:w="2693"/>
        <w:gridCol w:w="4962"/>
        <w:gridCol w:w="1842"/>
        <w:gridCol w:w="1637"/>
      </w:tblGrid>
      <w:tr w:rsidR="00BD13F9" w:rsidRPr="00C937CB" w:rsidTr="009A743E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Тема урока (страницы учебника, тетради)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Решаемые проблемы</w:t>
            </w:r>
          </w:p>
        </w:tc>
        <w:tc>
          <w:tcPr>
            <w:tcW w:w="1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</w:t>
            </w:r>
          </w:p>
        </w:tc>
      </w:tr>
      <w:tr w:rsidR="00BD13F9" w:rsidRPr="00C937CB" w:rsidTr="009A743E"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</w:p>
        </w:tc>
        <w:tc>
          <w:tcPr>
            <w:tcW w:w="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 (формируемые понятия)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УУД (регулятивные, познавательные, коммуникативные)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Личностные результаты</w:t>
            </w:r>
          </w:p>
        </w:tc>
      </w:tr>
      <w:tr w:rsidR="00BD13F9" w:rsidRPr="00C937CB" w:rsidTr="009A743E"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1 четверть - 18 ч                     </w:t>
            </w:r>
            <w:r w:rsidRPr="00C937CB">
              <w:rPr>
                <w:b/>
                <w:bCs/>
                <w:sz w:val="22"/>
                <w:szCs w:val="22"/>
              </w:rPr>
              <w:t>Раздел «Где мы живем ?» (4 ч)</w:t>
            </w:r>
          </w:p>
        </w:tc>
      </w:tr>
      <w:tr w:rsidR="00BD13F9" w:rsidRPr="00C937CB" w:rsidTr="009A743E">
        <w:trPr>
          <w:trHeight w:val="9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Родная страна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родная страна?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Знакомство с учебником и учебными пособиями (рабочей тетрадью, атласом-определителем «От земли до неба», книгами для чтения «Зелёные страницы» и «Великан на по</w:t>
            </w:r>
            <w:r w:rsidRPr="00C937CB">
              <w:rPr>
                <w:sz w:val="22"/>
                <w:szCs w:val="22"/>
              </w:rPr>
              <w:softHyphen/>
              <w:t>ляне»). Знакомство с целями и задачами раздела. Роди</w:t>
            </w:r>
            <w:r w:rsidRPr="00C937CB">
              <w:rPr>
                <w:sz w:val="22"/>
                <w:szCs w:val="22"/>
              </w:rPr>
              <w:softHyphen/>
              <w:t>на — эта наша страна Россия. Первоначальные сведения о народах России, её столице, о своей малой родине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vertAlign w:val="subscript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— Понимать </w:t>
            </w:r>
            <w:r w:rsidRPr="00C937CB">
              <w:rPr>
                <w:sz w:val="22"/>
                <w:szCs w:val="22"/>
              </w:rPr>
              <w:t xml:space="preserve">учебную задачу урока и стремиться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</w:t>
            </w:r>
            <w:r w:rsidRPr="00C937CB">
              <w:rPr>
                <w:bCs/>
                <w:sz w:val="22"/>
                <w:szCs w:val="22"/>
              </w:rPr>
              <w:t>с картинной картой России,</w:t>
            </w:r>
            <w:r w:rsidRPr="00C937CB">
              <w:rPr>
                <w:b/>
                <w:bCs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актуализировать имеющиеся знания о природе и го</w:t>
            </w:r>
            <w:r w:rsidRPr="00C937CB">
              <w:rPr>
                <w:sz w:val="22"/>
                <w:szCs w:val="22"/>
              </w:rPr>
              <w:softHyphen/>
              <w:t xml:space="preserve">родах страны, занятиях жителей;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сравнивать, различать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описывать </w:t>
            </w:r>
            <w:r w:rsidRPr="00C937CB">
              <w:rPr>
                <w:sz w:val="22"/>
                <w:szCs w:val="22"/>
              </w:rPr>
              <w:t xml:space="preserve">герб и флаг России от гербов и флагов других стран;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b/>
                <w:sz w:val="22"/>
                <w:szCs w:val="22"/>
              </w:rPr>
              <w:t>исполнять</w:t>
            </w:r>
            <w:r w:rsidRPr="00C937CB">
              <w:rPr>
                <w:sz w:val="22"/>
                <w:szCs w:val="22"/>
              </w:rPr>
              <w:t xml:space="preserve"> гимн РФ;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различать </w:t>
            </w:r>
            <w:r w:rsidRPr="00C937CB">
              <w:rPr>
                <w:bCs/>
                <w:sz w:val="22"/>
                <w:szCs w:val="22"/>
              </w:rPr>
              <w:t>национальные языки и государственный язык России</w:t>
            </w:r>
            <w:r w:rsidRPr="00C937CB">
              <w:rPr>
                <w:sz w:val="22"/>
                <w:szCs w:val="22"/>
              </w:rPr>
              <w:t>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b/>
                <w:sz w:val="22"/>
                <w:szCs w:val="22"/>
              </w:rPr>
              <w:t>обсуждать,</w:t>
            </w:r>
            <w:r w:rsidRPr="00C937CB">
              <w:rPr>
                <w:sz w:val="22"/>
                <w:szCs w:val="22"/>
              </w:rPr>
              <w:t xml:space="preserve"> почему народы России называются братскими;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</w:t>
            </w:r>
            <w:r w:rsidRPr="00C937CB">
              <w:rPr>
                <w:sz w:val="22"/>
                <w:szCs w:val="22"/>
              </w:rPr>
              <w:t>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Ориентироваться в своей системе знаний: отличать новое от уже известного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Делать предварительный отбор источников информации: ориентироваться в учебнике (на развороте, в оглавлении).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-Перерабатывать полученную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информацию: сравнивать и группировать предметы и их образы.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 (на уровне предложения или небольшого текста).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Совместно договариваться о правилах общения.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работать в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высказывать свое предположение (версию) на основе работы с иллюстрацией учебника.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 xml:space="preserve">Учиться выстраивать проблемный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 (учебных успехов).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определять и высказывать самые простые общие для всех людей правила поведения (основы общечеловеческих нравственных ценностей).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В предложенных ситуациях, опираясь на общие для всех простые правила поведения, делать 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>Город и село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b/>
                <w:bCs/>
                <w:sz w:val="22"/>
                <w:szCs w:val="22"/>
                <w:u w:val="single"/>
              </w:rPr>
              <w:t xml:space="preserve">Проект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  <w:u w:val="single"/>
              </w:rPr>
              <w:t>«Родной город (село)».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Что мы знаем об особенностях городского и сельского жилья?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Характерные особенности городских и сельских поселений. Преимущественные занятия жителей города и села. Типы жилых построек в городе и селе. 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стремиться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рассматривать</w:t>
            </w:r>
            <w:r w:rsidRPr="00C937CB">
              <w:rPr>
                <w:bCs/>
                <w:sz w:val="22"/>
                <w:szCs w:val="22"/>
              </w:rPr>
              <w:t xml:space="preserve"> иллюстрации учебника, сравнивать лица и национальные костюмы представителей разных народов;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сравнивать </w:t>
            </w:r>
            <w:r w:rsidRPr="00C937CB">
              <w:rPr>
                <w:bCs/>
                <w:sz w:val="22"/>
                <w:szCs w:val="22"/>
              </w:rPr>
              <w:t xml:space="preserve">городской и сельский дома; </w:t>
            </w:r>
            <w:r w:rsidRPr="00C937CB">
              <w:rPr>
                <w:b/>
                <w:bCs/>
                <w:sz w:val="22"/>
                <w:szCs w:val="22"/>
              </w:rPr>
              <w:t>описывать</w:t>
            </w:r>
            <w:r w:rsidRPr="00C937CB">
              <w:rPr>
                <w:bCs/>
                <w:sz w:val="22"/>
                <w:szCs w:val="22"/>
              </w:rPr>
              <w:t xml:space="preserve"> интерьер городской квартиры и сельского дома;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преимущества и недостатки городских и сельских жилищ;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обсуждать</w:t>
            </w:r>
            <w:r w:rsidRPr="00C937CB">
              <w:rPr>
                <w:bCs/>
                <w:sz w:val="22"/>
                <w:szCs w:val="22"/>
              </w:rPr>
              <w:t xml:space="preserve"> и распределять обязанности по выполнению проекта;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подбирать</w:t>
            </w:r>
            <w:r w:rsidRPr="00C937CB">
              <w:rPr>
                <w:bCs/>
                <w:sz w:val="22"/>
                <w:szCs w:val="22"/>
              </w:rPr>
              <w:t xml:space="preserve"> фотографии или фотографировать достопримечательности своей малой родины;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собирать </w:t>
            </w:r>
            <w:r w:rsidRPr="00C937CB">
              <w:rPr>
                <w:bCs/>
                <w:sz w:val="22"/>
                <w:szCs w:val="22"/>
              </w:rPr>
              <w:t>информацию о выдающихся земляках по краеведческой литературе или с помощью интервьюированию;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оформлять</w:t>
            </w:r>
            <w:r w:rsidRPr="00C937CB">
              <w:rPr>
                <w:bCs/>
                <w:sz w:val="22"/>
                <w:szCs w:val="22"/>
              </w:rPr>
              <w:t xml:space="preserve"> стенд, мультимедийную презентацию;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презентацию с демонстрацией фотографий, слайдов; экскурсию в краеведческий музей;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 xml:space="preserve">со взрослыми: </w:t>
            </w:r>
            <w:r w:rsidRPr="00C937CB">
              <w:rPr>
                <w:bCs/>
                <w:sz w:val="22"/>
                <w:szCs w:val="22"/>
              </w:rPr>
              <w:t>помогать взрослым в благоустройстве; ухаживать за памятниками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Природа и рукотворный мир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мы относимся к рукотворному миру?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Объекты природы и предметы рукотворного мира. Наше отношение к миру.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 различать </w:t>
            </w:r>
            <w:r w:rsidRPr="00C937CB">
              <w:rPr>
                <w:bCs/>
                <w:sz w:val="22"/>
                <w:szCs w:val="22"/>
              </w:rPr>
              <w:t xml:space="preserve">объекты природы и предметы рукотворного мира;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узнавать</w:t>
            </w:r>
            <w:r w:rsidRPr="00C937CB">
              <w:rPr>
                <w:bCs/>
                <w:sz w:val="22"/>
                <w:szCs w:val="22"/>
              </w:rPr>
              <w:t xml:space="preserve"> достопримечательности столицы;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классифицировать </w:t>
            </w:r>
            <w:r w:rsidRPr="00C937CB">
              <w:rPr>
                <w:bCs/>
                <w:sz w:val="22"/>
                <w:szCs w:val="22"/>
              </w:rPr>
              <w:t xml:space="preserve">объекты окружающего мира; обозначать их цветными фишками, осуществлять контроль и коррекцию;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приводить</w:t>
            </w:r>
            <w:r w:rsidRPr="00C937CB">
              <w:rPr>
                <w:bCs/>
                <w:sz w:val="22"/>
                <w:szCs w:val="22"/>
              </w:rPr>
              <w:t xml:space="preserve"> примеры объектов природы и предметов рукотворного мира;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группе</w:t>
            </w:r>
            <w:r w:rsidRPr="00C937CB">
              <w:rPr>
                <w:bCs/>
                <w:sz w:val="22"/>
                <w:szCs w:val="22"/>
              </w:rPr>
              <w:t>: обсуждать и оценивать отношение людей к окружающему миру, отбирать из списка необходимые слова для характеристики отношения к миру, рассказывать о своем отношении к окружающему миру;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Проверим себя и оценим свои достижения по разделу « Где мы живем»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мы научились, что узнали при изучении раздела «Где мы живем»?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Формирование адекватной оценки своих достижений.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bCs/>
                <w:sz w:val="22"/>
                <w:szCs w:val="22"/>
              </w:rPr>
              <w:t xml:space="preserve">тестовые задания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выступать </w:t>
            </w:r>
            <w:r w:rsidRPr="00C937CB">
              <w:rPr>
                <w:bCs/>
                <w:sz w:val="22"/>
                <w:szCs w:val="22"/>
              </w:rPr>
              <w:t xml:space="preserve">с сообщениями, </w:t>
            </w:r>
            <w:r w:rsidRPr="00C937CB">
              <w:rPr>
                <w:b/>
                <w:bCs/>
                <w:sz w:val="22"/>
                <w:szCs w:val="22"/>
              </w:rPr>
              <w:t xml:space="preserve">иллюстрировать </w:t>
            </w:r>
            <w:r w:rsidRPr="00C937CB">
              <w:rPr>
                <w:bCs/>
                <w:sz w:val="22"/>
                <w:szCs w:val="22"/>
              </w:rPr>
              <w:t xml:space="preserve">их наглядными материалами;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обсуждать </w:t>
            </w:r>
            <w:r w:rsidRPr="00C937CB">
              <w:rPr>
                <w:bCs/>
                <w:sz w:val="22"/>
                <w:szCs w:val="22"/>
              </w:rPr>
              <w:t xml:space="preserve">выступления учащихся;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bCs/>
                <w:sz w:val="22"/>
                <w:szCs w:val="22"/>
              </w:rPr>
              <w:t>свои достижения и достижения других учащихся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11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«Природа» (20 ч.)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Неживая и живая природа 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отличие живой природы от неживой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Знакомство с целями и задачами раздела. Неживая  и живая природа. Признаки живых существ в отличие от неживой природы. Связи между неживой и живой природой.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стремить</w:t>
            </w:r>
            <w:r w:rsidRPr="00C937CB">
              <w:rPr>
                <w:bCs/>
                <w:sz w:val="22"/>
                <w:szCs w:val="22"/>
              </w:rPr>
              <w:softHyphen/>
              <w:t xml:space="preserve">ся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>сравнивать</w:t>
            </w:r>
            <w:r w:rsidRPr="00C937CB">
              <w:rPr>
                <w:bCs/>
                <w:sz w:val="22"/>
                <w:szCs w:val="22"/>
              </w:rPr>
              <w:t xml:space="preserve"> объекты неживой и живой природы, обозначать объекты природы;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C937CB">
              <w:rPr>
                <w:bCs/>
                <w:sz w:val="22"/>
                <w:szCs w:val="22"/>
              </w:rPr>
              <w:t xml:space="preserve">примеры объектов живой и неживой природы;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>анализировать существенные признаки живых существ, осуществлять самопроверку;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 Явления природы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явления природы?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Явления неживой и живой природы. Сезонные явления. Измерение температуры воздуха, воды, тела человека. Термометр – прибор для измерения температуры. Виды термометров.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стремить</w:t>
            </w:r>
            <w:r w:rsidRPr="00C937CB">
              <w:rPr>
                <w:bCs/>
                <w:sz w:val="22"/>
                <w:szCs w:val="22"/>
              </w:rPr>
              <w:softHyphen/>
              <w:t xml:space="preserve">ся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>сравнивать</w:t>
            </w:r>
            <w:r w:rsidRPr="00C937CB">
              <w:rPr>
                <w:bCs/>
                <w:sz w:val="22"/>
                <w:szCs w:val="22"/>
              </w:rPr>
              <w:t xml:space="preserve"> объекты и явления природы, рассказывать об изменениях, происходящих с природными объектами, как о природных явлениях;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C937CB">
              <w:rPr>
                <w:bCs/>
                <w:sz w:val="22"/>
                <w:szCs w:val="22"/>
              </w:rPr>
              <w:t>примеры явлений неживой и живой природы, сезонных явлений;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 сезонных явлениях в жизни дерева;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практическая работа</w:t>
            </w:r>
            <w:r w:rsidRPr="00C937CB">
              <w:rPr>
                <w:bCs/>
                <w:sz w:val="22"/>
                <w:szCs w:val="22"/>
              </w:rPr>
              <w:t>: знакомиться с устройством термометра, проводить опыты с термометром, измерять температуру воздуха, воды, тела человека и фиксировать результаты измерений;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из изученного материала, отвечать на итоговые вопросы и оценивать свои достижения на уроке.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Что такое погода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отличаются народные и метеорологические предсказания погоды?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Погода и погодные явления. Условные метеорологические знаки для обозначения погодных явлений. Народные и научные предсказания погоды.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стремиться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наблюдать и описывать состояние погоды;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характеризовать погоду как сочетание температуры воздуха, облачности, осадков, ветра;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приводить примеры погодных явлений;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 составлять план рассказа о погодных явлениях и рассказывать по этому плану;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сопоставлять научные и народные предсказания погоды;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паре: использовать</w:t>
            </w:r>
            <w:r w:rsidRPr="00C937CB">
              <w:rPr>
                <w:bCs/>
                <w:sz w:val="22"/>
                <w:szCs w:val="22"/>
              </w:rPr>
              <w:t xml:space="preserve"> представленную информацию для получения новых знаний, </w:t>
            </w:r>
            <w:r w:rsidRPr="00C937CB">
              <w:rPr>
                <w:b/>
                <w:bCs/>
                <w:sz w:val="22"/>
                <w:szCs w:val="22"/>
              </w:rPr>
              <w:t>осуществлять</w:t>
            </w:r>
            <w:r w:rsidRPr="00C937CB">
              <w:rPr>
                <w:bCs/>
                <w:sz w:val="22"/>
                <w:szCs w:val="22"/>
              </w:rPr>
              <w:t xml:space="preserve"> самопроверку; 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</w:t>
            </w:r>
            <w:r w:rsidRPr="00C937CB">
              <w:rPr>
                <w:bCs/>
                <w:sz w:val="22"/>
                <w:szCs w:val="22"/>
              </w:rPr>
              <w:t>: вести наблюдения за погодой, фиксировать результаты;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составить</w:t>
            </w:r>
            <w:r w:rsidRPr="00C937CB">
              <w:rPr>
                <w:bCs/>
                <w:sz w:val="22"/>
                <w:szCs w:val="22"/>
              </w:rPr>
              <w:t xml:space="preserve"> сборник народных примет своего народа о погоде, используя дополнительную литературу и интервьюируя взрослых членов семьи.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В гости  к осени (экскурсия)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происходят изменения в природе осенью?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Наблюдения за осенними явлениями в неживой и живой природе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рассматривать</w:t>
            </w:r>
            <w:r w:rsidRPr="00C937CB">
              <w:rPr>
                <w:bCs/>
                <w:sz w:val="22"/>
                <w:szCs w:val="22"/>
              </w:rPr>
              <w:t xml:space="preserve"> иллюстрации учебника, </w:t>
            </w:r>
            <w:r w:rsidRPr="00C937CB">
              <w:rPr>
                <w:b/>
                <w:bCs/>
                <w:sz w:val="22"/>
                <w:szCs w:val="22"/>
              </w:rPr>
              <w:t>извлекать</w:t>
            </w:r>
            <w:r w:rsidRPr="00C937CB">
              <w:rPr>
                <w:bCs/>
                <w:sz w:val="22"/>
                <w:szCs w:val="22"/>
              </w:rPr>
              <w:t xml:space="preserve"> из них нужную информацию;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практическая работа в группе:</w:t>
            </w:r>
            <w:r w:rsidRPr="00C937CB">
              <w:rPr>
                <w:bCs/>
                <w:sz w:val="22"/>
                <w:szCs w:val="22"/>
              </w:rPr>
              <w:t xml:space="preserve"> наблюдать изменения в неживой и живой природе; устанавливать взаимосвязь между ними;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определять </w:t>
            </w:r>
            <w:r w:rsidRPr="00C937CB">
              <w:rPr>
                <w:bCs/>
                <w:sz w:val="22"/>
                <w:szCs w:val="22"/>
              </w:rPr>
              <w:t>природные объекты,</w:t>
            </w:r>
            <w:r w:rsidRPr="00C937CB">
              <w:rPr>
                <w:b/>
                <w:bCs/>
                <w:sz w:val="22"/>
                <w:szCs w:val="22"/>
              </w:rPr>
              <w:t xml:space="preserve"> использовать</w:t>
            </w:r>
            <w:r w:rsidRPr="00C937CB">
              <w:rPr>
                <w:bCs/>
                <w:sz w:val="22"/>
                <w:szCs w:val="22"/>
              </w:rPr>
              <w:t xml:space="preserve"> представленную информацию для получения новых знаний;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экскурсии.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гости  к осени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растет на подоконнике?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Осенние явления в неживой и живой природе, их взаимосвязь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наблюдать,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различать</w:t>
            </w:r>
            <w:r w:rsidRPr="00C937CB">
              <w:rPr>
                <w:bCs/>
                <w:sz w:val="22"/>
                <w:szCs w:val="22"/>
              </w:rPr>
              <w:t xml:space="preserve"> осенние изменения родного края;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использовать</w:t>
            </w:r>
            <w:r w:rsidRPr="00C937CB">
              <w:rPr>
                <w:bCs/>
                <w:sz w:val="22"/>
                <w:szCs w:val="22"/>
              </w:rPr>
              <w:t xml:space="preserve"> представлен</w:t>
            </w:r>
            <w:r w:rsidRPr="00C937CB">
              <w:rPr>
                <w:bCs/>
                <w:sz w:val="22"/>
                <w:szCs w:val="22"/>
              </w:rPr>
              <w:softHyphen/>
              <w:t>ную информацию для сопоставления картины осени на иллюстрациях в учебнике с теми наблюдениями, которые были сделаны во время экскурсии, осуществлять "са</w:t>
            </w:r>
            <w:r w:rsidRPr="00C937CB">
              <w:rPr>
                <w:bCs/>
                <w:sz w:val="22"/>
                <w:szCs w:val="22"/>
              </w:rPr>
              <w:softHyphen/>
              <w:t>мопроверку; дополнить сведения учебника наблюдениями над осенним трудом человека;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подготовит</w:t>
            </w:r>
            <w:r w:rsidRPr="00C937CB">
              <w:rPr>
                <w:bCs/>
                <w:sz w:val="22"/>
                <w:szCs w:val="22"/>
              </w:rPr>
              <w:t>ь фоторассказ или серию рисунков «Красота осени»;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об особенностях сезонных изменений;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Звездное небо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различать созвездия Кассиопея, Ориона, Лебедя?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Созвездия Кассиопея, Ориона, Лебедя. Зодиак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сопоставлять</w:t>
            </w:r>
            <w:r w:rsidRPr="00C937CB">
              <w:rPr>
                <w:bCs/>
                <w:sz w:val="22"/>
                <w:szCs w:val="22"/>
              </w:rPr>
              <w:t xml:space="preserve"> видимые и реальные размеры звёзд;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паре: моделировать</w:t>
            </w:r>
            <w:r w:rsidRPr="00C937CB">
              <w:rPr>
                <w:bCs/>
                <w:sz w:val="22"/>
                <w:szCs w:val="22"/>
              </w:rPr>
              <w:t xml:space="preserve"> форму, цвет, сравнительные размеры некоторых созвездий,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взаи</w:t>
            </w:r>
            <w:r w:rsidRPr="00C937CB">
              <w:rPr>
                <w:bCs/>
                <w:sz w:val="22"/>
                <w:szCs w:val="22"/>
              </w:rPr>
              <w:softHyphen/>
              <w:t xml:space="preserve">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использовать</w:t>
            </w:r>
            <w:r w:rsidRPr="00C937CB">
              <w:rPr>
                <w:bCs/>
                <w:sz w:val="22"/>
                <w:szCs w:val="22"/>
              </w:rPr>
              <w:t xml:space="preserve"> атлас-определитель, интернет для полу</w:t>
            </w:r>
            <w:r w:rsidRPr="00C937CB">
              <w:rPr>
                <w:bCs/>
                <w:sz w:val="22"/>
                <w:szCs w:val="22"/>
              </w:rPr>
              <w:softHyphen/>
              <w:t xml:space="preserve">чения нужной информации; </w:t>
            </w:r>
            <w:r w:rsidRPr="00C937CB">
              <w:rPr>
                <w:b/>
                <w:bCs/>
                <w:sz w:val="22"/>
                <w:szCs w:val="22"/>
              </w:rPr>
              <w:t>моделировать</w:t>
            </w:r>
            <w:r w:rsidRPr="00C937CB">
              <w:rPr>
                <w:bCs/>
                <w:sz w:val="22"/>
                <w:szCs w:val="22"/>
              </w:rPr>
              <w:t xml:space="preserve"> со</w:t>
            </w:r>
            <w:r w:rsidRPr="00C937CB">
              <w:rPr>
                <w:bCs/>
                <w:sz w:val="22"/>
                <w:szCs w:val="22"/>
              </w:rPr>
              <w:softHyphen/>
              <w:t xml:space="preserve">звездия;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 наблюдать</w:t>
            </w:r>
            <w:r w:rsidRPr="00C937CB">
              <w:rPr>
                <w:bCs/>
                <w:sz w:val="22"/>
                <w:szCs w:val="22"/>
              </w:rPr>
              <w:t xml:space="preserve"> кар</w:t>
            </w:r>
            <w:r w:rsidRPr="00C937CB">
              <w:rPr>
                <w:bCs/>
                <w:sz w:val="22"/>
                <w:szCs w:val="22"/>
              </w:rPr>
              <w:softHyphen/>
              <w:t xml:space="preserve">тину звёздного неба, </w:t>
            </w:r>
            <w:r w:rsidRPr="00C937CB">
              <w:rPr>
                <w:b/>
                <w:bCs/>
                <w:sz w:val="22"/>
                <w:szCs w:val="22"/>
              </w:rPr>
              <w:t>находить</w:t>
            </w:r>
            <w:r w:rsidRPr="00C937CB">
              <w:rPr>
                <w:bCs/>
                <w:sz w:val="22"/>
                <w:szCs w:val="22"/>
              </w:rPr>
              <w:t xml:space="preserve"> на них созвездия;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</w:t>
            </w:r>
            <w:r w:rsidRPr="00C937CB">
              <w:rPr>
                <w:sz w:val="22"/>
                <w:szCs w:val="22"/>
              </w:rPr>
              <w:t>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Ориентироваться в своей системе знаний: отличать новое от уже известного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Делать предварительный отбор источников информации: ориентироваться в учебнике (на развороте, в оглавлении).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-Перерабатывать полученную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информацию: сравнивать и группировать предметы и их образы.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 (на уровне предложения или небольшого текста).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Совместно договариваться о правилах общения.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работать в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высказывать свое предположение (версию) на основе работы с иллюстрацией учебника.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 xml:space="preserve">Учиться выстраивать проблемный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 (учебных успехов).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определять и высказывать самые простые общие для всех людей правила поведения (основы общечеловеческих нравственных ценностей).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В предложенных ситуациях, опираясь на общие для всех простые правила поведения, делать 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Заглянем в кладовые Земли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 отличаются горные породы от минералов?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Горные породы и минералы. Гранит и его состав.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практическая работа:</w:t>
            </w:r>
            <w:r w:rsidRPr="00C937CB">
              <w:rPr>
                <w:bCs/>
                <w:sz w:val="22"/>
                <w:szCs w:val="22"/>
              </w:rPr>
              <w:t xml:space="preserve"> исследовать с помощью лупы состав гранита, рассматривать образцы полевого шпата, кварцы и слюды;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различать </w:t>
            </w:r>
            <w:r w:rsidRPr="00C937CB">
              <w:rPr>
                <w:bCs/>
                <w:sz w:val="22"/>
                <w:szCs w:val="22"/>
              </w:rPr>
              <w:t xml:space="preserve">горные породы и минералы;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работать  в паре: с помощью атласа – определителя приводить примеры горных пород и минерал, готовить краткие сообщения о них;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 xml:space="preserve">- читать и обсуждать </w:t>
            </w:r>
            <w:r w:rsidRPr="00C937CB">
              <w:rPr>
                <w:bCs/>
                <w:sz w:val="22"/>
                <w:szCs w:val="22"/>
              </w:rPr>
              <w:t>отрывок из книги А.Е. Ферсмана («Моя коллекция»);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 воздух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Какое значение имеет воздух  для растений, животных, человека?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Воздух. Значение воздуха для растений, животных, человека. Загрязнение воздуха. Охрана чистоты воздуха. Эстетическое воздействие созерцание неба на человека.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C937CB">
              <w:rPr>
                <w:bCs/>
                <w:sz w:val="22"/>
                <w:szCs w:val="22"/>
              </w:rPr>
              <w:t xml:space="preserve">о значении воздуха для растений, животных, человека;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 практическая работа в паре:</w:t>
            </w:r>
            <w:r w:rsidRPr="00C937CB">
              <w:rPr>
                <w:b/>
                <w:bCs/>
                <w:sz w:val="22"/>
                <w:szCs w:val="22"/>
              </w:rPr>
              <w:t xml:space="preserve"> анализировать </w:t>
            </w:r>
            <w:r w:rsidRPr="00C937CB">
              <w:rPr>
                <w:bCs/>
                <w:sz w:val="22"/>
                <w:szCs w:val="22"/>
              </w:rPr>
              <w:t xml:space="preserve">схемы, показывающие источники загрязнения воздуха;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описывать</w:t>
            </w:r>
            <w:r w:rsidRPr="00C937CB">
              <w:rPr>
                <w:bCs/>
                <w:sz w:val="22"/>
                <w:szCs w:val="22"/>
              </w:rPr>
              <w:t xml:space="preserve"> эстетическое воздействие созерцания неба на человека;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небо за окном и рассказывать о нем, пользуясь освоенными средствами выразительности;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</w:t>
            </w:r>
            <w:r w:rsidRPr="00C937CB">
              <w:rPr>
                <w:bCs/>
                <w:sz w:val="22"/>
                <w:szCs w:val="22"/>
              </w:rPr>
              <w:t>: находить информацию об охране воздуха в родном крае; наблюдать небо, описать свои впечатления; готовить фоторассказы о красоте неба;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из изученного материала,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…И про воду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Какое значение имеет вода  для растений, животных, человека?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Вода, ее распространение в природе. Значение воды для растений, животных и человека. Загрязнение воды. Охрана чистоты воды. Эстетическое воздействие водных просторов на человека.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стараться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C937CB">
              <w:rPr>
                <w:bCs/>
                <w:sz w:val="22"/>
                <w:szCs w:val="22"/>
              </w:rPr>
              <w:t xml:space="preserve">о значении воды для растений, животных, человека;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 практическая работа в паре:</w:t>
            </w:r>
            <w:r w:rsidRPr="00C937CB">
              <w:rPr>
                <w:b/>
                <w:bCs/>
                <w:sz w:val="22"/>
                <w:szCs w:val="22"/>
              </w:rPr>
              <w:t xml:space="preserve"> анализировать </w:t>
            </w:r>
            <w:r w:rsidRPr="00C937CB">
              <w:rPr>
                <w:bCs/>
                <w:sz w:val="22"/>
                <w:szCs w:val="22"/>
              </w:rPr>
              <w:t xml:space="preserve">схемы, показывающие источники загрязнения воды;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описывать</w:t>
            </w:r>
            <w:r w:rsidRPr="00C937CB">
              <w:rPr>
                <w:bCs/>
                <w:sz w:val="22"/>
                <w:szCs w:val="22"/>
              </w:rPr>
              <w:t xml:space="preserve"> эстетическое воздействие созерцания воды на человека;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водные просторы за окном и рассказывать о нем, пользуясь освоенными средствами выразительности;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</w:t>
            </w:r>
            <w:r w:rsidRPr="00C937CB">
              <w:rPr>
                <w:bCs/>
                <w:sz w:val="22"/>
                <w:szCs w:val="22"/>
              </w:rPr>
              <w:t>: находить информацию об охране воды в родном крае; наблюдать водные просторы, описать свои впечатления; готовить фоторассказы о красоте воды;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из изученного материала,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Какие бывают растения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Какое эстетическое </w:t>
            </w:r>
            <w:r w:rsidRPr="00C937CB">
              <w:rPr>
                <w:bCs/>
                <w:sz w:val="22"/>
                <w:szCs w:val="22"/>
              </w:rPr>
              <w:t>воздействие растений на человека</w:t>
            </w:r>
            <w:r w:rsidRPr="00C937CB">
              <w:rPr>
                <w:sz w:val="22"/>
                <w:szCs w:val="22"/>
              </w:rPr>
              <w:t>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Многообразие растений. Деревья, кустарники, травы. Лиственные и хвойные растения. Эстетическое воздействие растений на человека.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рассматривать</w:t>
            </w:r>
            <w:r w:rsidRPr="00C937CB">
              <w:rPr>
                <w:bCs/>
                <w:sz w:val="22"/>
                <w:szCs w:val="22"/>
              </w:rPr>
              <w:t xml:space="preserve"> иллюстрации учебника, </w:t>
            </w:r>
            <w:r w:rsidRPr="00C937CB">
              <w:rPr>
                <w:b/>
                <w:bCs/>
                <w:sz w:val="22"/>
                <w:szCs w:val="22"/>
              </w:rPr>
              <w:t>из</w:t>
            </w:r>
            <w:r w:rsidRPr="00C937CB">
              <w:rPr>
                <w:b/>
                <w:bCs/>
                <w:sz w:val="22"/>
                <w:szCs w:val="22"/>
              </w:rPr>
              <w:softHyphen/>
              <w:t>влекать</w:t>
            </w:r>
            <w:r w:rsidRPr="00C937CB">
              <w:rPr>
                <w:bCs/>
                <w:sz w:val="22"/>
                <w:szCs w:val="22"/>
              </w:rPr>
              <w:t xml:space="preserve"> из них нужную информацию;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устанавливать</w:t>
            </w:r>
            <w:r w:rsidRPr="00C937CB">
              <w:rPr>
                <w:bCs/>
                <w:sz w:val="22"/>
                <w:szCs w:val="22"/>
              </w:rPr>
              <w:t xml:space="preserve"> по схеме различия между группами растений;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 xml:space="preserve">называть и классифицировать растения, осуществлять самопроверку;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приводить</w:t>
            </w:r>
            <w:r w:rsidRPr="00C937CB">
              <w:rPr>
                <w:bCs/>
                <w:sz w:val="22"/>
                <w:szCs w:val="22"/>
              </w:rPr>
              <w:t xml:space="preserve"> примеры деревьев, кустарников, трав своего края с помощью атласа-определителя;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эстетическое воздействие растений на человека;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со взрослыми: наблюдать и готовить готовить фоторассказы (рассказы)  о красотерастений;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Какие бывают животные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Как зависит строение животных от их образа жизни?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Многообразие животных. Насекомые, рыбы, птицы, звери, земноводные, пресмыкающиеся. Зависимость строения животных от их образа жизни.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 </w:t>
            </w:r>
            <w:r w:rsidRPr="00C937CB">
              <w:rPr>
                <w:bCs/>
                <w:sz w:val="22"/>
                <w:szCs w:val="22"/>
              </w:rPr>
              <w:t>соотносить группы животных и их существование признаки; знакомиться с разнообразием животных, находить в рассказах новую информацию о них, выступать с сообщениями;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-  проводить</w:t>
            </w:r>
            <w:r w:rsidRPr="00C937CB">
              <w:rPr>
                <w:bCs/>
                <w:sz w:val="22"/>
                <w:szCs w:val="22"/>
              </w:rPr>
              <w:t xml:space="preserve"> самопроверку;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сравнивать</w:t>
            </w:r>
            <w:r w:rsidRPr="00C937CB">
              <w:rPr>
                <w:bCs/>
                <w:sz w:val="22"/>
                <w:szCs w:val="22"/>
              </w:rPr>
              <w:t xml:space="preserve"> животных (лягушек и жаб) на основании материала книг, выявлять зависимость строения тела животного от его образа жизни;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Невидимые нити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просматриваются в жизни связи между человеком и природой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Связи в природе, между природой и человеком. Необходимость сохранения «невидимых» нитей.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рассматривать</w:t>
            </w:r>
            <w:r w:rsidRPr="00C937CB">
              <w:rPr>
                <w:bCs/>
                <w:sz w:val="22"/>
                <w:szCs w:val="22"/>
              </w:rPr>
              <w:t xml:space="preserve"> иллюстрации учебника, </w:t>
            </w:r>
            <w:r w:rsidRPr="00C937CB">
              <w:rPr>
                <w:b/>
                <w:bCs/>
                <w:sz w:val="22"/>
                <w:szCs w:val="22"/>
              </w:rPr>
              <w:t>из</w:t>
            </w:r>
            <w:r w:rsidRPr="00C937CB">
              <w:rPr>
                <w:b/>
                <w:bCs/>
                <w:sz w:val="22"/>
                <w:szCs w:val="22"/>
              </w:rPr>
              <w:softHyphen/>
              <w:t>влекать</w:t>
            </w:r>
            <w:r w:rsidRPr="00C937CB">
              <w:rPr>
                <w:bCs/>
                <w:sz w:val="22"/>
                <w:szCs w:val="22"/>
              </w:rPr>
              <w:t xml:space="preserve"> из них нужную информацию;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устанавливать </w:t>
            </w:r>
            <w:r w:rsidRPr="00C937CB">
              <w:rPr>
                <w:bCs/>
                <w:sz w:val="22"/>
                <w:szCs w:val="22"/>
              </w:rPr>
              <w:t>взаимосвязи в природе: между неживой  и живой природой, растениями и животными, различными животными;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 xml:space="preserve">моделировать изучаемые взаимосвязи; выявлять роль человека в сохранении или нарушении этих взаимосвязей, </w:t>
            </w: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bCs/>
                <w:sz w:val="22"/>
                <w:szCs w:val="22"/>
              </w:rPr>
              <w:t xml:space="preserve"> зверей с помощью атласа-опре</w:t>
            </w:r>
            <w:r w:rsidRPr="00C937CB">
              <w:rPr>
                <w:bCs/>
                <w:sz w:val="22"/>
                <w:szCs w:val="22"/>
              </w:rPr>
              <w:softHyphen/>
              <w:t xml:space="preserve">делителя,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самопроверку;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читать и обсуждать </w:t>
            </w:r>
            <w:r w:rsidRPr="00C937CB">
              <w:rPr>
                <w:bCs/>
                <w:sz w:val="22"/>
                <w:szCs w:val="22"/>
              </w:rPr>
              <w:t>стихотворение Б. Заходера «Про всех на свете», делать вывод о необходимости бережного отношения к природе и сохранения природных связей</w:t>
            </w:r>
            <w:r w:rsidRPr="00C937CB">
              <w:rPr>
                <w:b/>
                <w:bCs/>
                <w:sz w:val="22"/>
                <w:szCs w:val="22"/>
              </w:rPr>
              <w:t>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Дикорастущие и культурные растения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различие дикорастущих и культурных растений?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Дикорастущие и культурные растения, их различие. Разнообразие культурных растений. Легенды о растениях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сравнивать и различать</w:t>
            </w:r>
            <w:r w:rsidRPr="00C937CB">
              <w:rPr>
                <w:bCs/>
                <w:sz w:val="22"/>
                <w:szCs w:val="22"/>
              </w:rPr>
              <w:t xml:space="preserve"> дикорастущие и культурные растения, обозначать соответствующие рисунки фишками, осуществлять контроль и коррекцию;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группе: </w:t>
            </w:r>
            <w:r w:rsidRPr="00C937CB">
              <w:rPr>
                <w:bCs/>
                <w:sz w:val="22"/>
                <w:szCs w:val="22"/>
              </w:rPr>
              <w:t xml:space="preserve">приводить примеры дикорастущих и культурных растений; классифицировать культурные растения по определенным признакам;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взаимопро</w:t>
            </w:r>
            <w:r w:rsidRPr="00C937CB">
              <w:rPr>
                <w:bCs/>
                <w:sz w:val="22"/>
                <w:szCs w:val="22"/>
              </w:rPr>
              <w:softHyphen/>
              <w:t xml:space="preserve">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bCs/>
                <w:sz w:val="22"/>
                <w:szCs w:val="22"/>
              </w:rPr>
              <w:t>новую информацию в текстах о растениях, обсуждать материалы книги «великан на поляне;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сочинять и рассказывать </w:t>
            </w:r>
            <w:r w:rsidRPr="00C937CB">
              <w:rPr>
                <w:bCs/>
                <w:sz w:val="22"/>
                <w:szCs w:val="22"/>
              </w:rPr>
              <w:t>сказочную историю о дикорастущем или культурном растении</w:t>
            </w:r>
            <w:r w:rsidRPr="00C937CB">
              <w:rPr>
                <w:b/>
                <w:bCs/>
                <w:sz w:val="22"/>
                <w:szCs w:val="22"/>
              </w:rPr>
              <w:t>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Дикие и домашние животные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В чем отличие и сходство диких и домашних животных?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Дикие и домашние животные, их сходство и различие. Значение для человека диких и домашних животных. Разнообразие домашних животных.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сравнивать и различать</w:t>
            </w:r>
            <w:r w:rsidRPr="00C937CB">
              <w:rPr>
                <w:bCs/>
                <w:sz w:val="22"/>
                <w:szCs w:val="22"/>
              </w:rPr>
              <w:t xml:space="preserve"> диких и домашних животных, обозначать соответствующие рисунки фишками, осуществлять контроль и коррекцию;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группе: </w:t>
            </w:r>
            <w:r w:rsidRPr="00C937CB">
              <w:rPr>
                <w:bCs/>
                <w:sz w:val="22"/>
                <w:szCs w:val="22"/>
              </w:rPr>
              <w:t xml:space="preserve">приводить примеры диких и домашних животных; моделировать значение домашних животных для человека; рассказывать о значении домашних животных и уходе за ними;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взаимопро</w:t>
            </w:r>
            <w:r w:rsidRPr="00C937CB">
              <w:rPr>
                <w:bCs/>
                <w:sz w:val="22"/>
                <w:szCs w:val="22"/>
              </w:rPr>
              <w:softHyphen/>
              <w:t xml:space="preserve">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bCs/>
                <w:sz w:val="22"/>
                <w:szCs w:val="22"/>
              </w:rPr>
              <w:t>новую информацию в текстах о животных, обсуждать материалы книги «Зеленые страницы»;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сочинять и рассказывать </w:t>
            </w:r>
            <w:r w:rsidRPr="00C937CB">
              <w:rPr>
                <w:bCs/>
                <w:sz w:val="22"/>
                <w:szCs w:val="22"/>
              </w:rPr>
              <w:t>сказочную историю о диком или домашнем животном</w:t>
            </w:r>
            <w:r w:rsidRPr="00C937CB">
              <w:rPr>
                <w:b/>
                <w:bCs/>
                <w:sz w:val="22"/>
                <w:szCs w:val="22"/>
              </w:rPr>
              <w:t>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275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 четверть – 14 часов</w:t>
            </w:r>
          </w:p>
        </w:tc>
      </w:tr>
      <w:tr w:rsidR="00BD13F9" w:rsidRPr="00C937CB" w:rsidTr="009A743E">
        <w:trPr>
          <w:trHeight w:val="243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Комнатные растения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Какова роль комнатных растений в жизни человека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Комнатные растения, их роль в жизни человека. происхождение наиболее часто разводимых комнатных растений. Уход за комнатными растениями.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</w:t>
            </w:r>
            <w:r w:rsidRPr="00C937CB">
              <w:rPr>
                <w:b/>
                <w:bCs/>
                <w:sz w:val="22"/>
                <w:szCs w:val="22"/>
              </w:rPr>
              <w:t xml:space="preserve">узнавать </w:t>
            </w:r>
            <w:r w:rsidRPr="00C937CB">
              <w:rPr>
                <w:bCs/>
                <w:sz w:val="22"/>
                <w:szCs w:val="22"/>
              </w:rPr>
              <w:t>комнатные растения на рисунках, осуществлять самопроверку;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- работать в паре</w:t>
            </w:r>
            <w:r w:rsidRPr="00C937CB">
              <w:rPr>
                <w:bCs/>
                <w:sz w:val="22"/>
                <w:szCs w:val="22"/>
              </w:rPr>
              <w:t>: определять с помощью атласа – определителя комнатные растения своего класса, находить в атласе информацию о них;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оценивать роль</w:t>
            </w:r>
            <w:r w:rsidRPr="00C937CB">
              <w:rPr>
                <w:bCs/>
                <w:sz w:val="22"/>
                <w:szCs w:val="22"/>
              </w:rPr>
              <w:t xml:space="preserve"> комнатных растений для физического и психического здоровья человека;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практическая работа</w:t>
            </w:r>
            <w:r w:rsidRPr="00C937CB">
              <w:rPr>
                <w:bCs/>
                <w:sz w:val="22"/>
                <w:szCs w:val="22"/>
              </w:rPr>
              <w:t xml:space="preserve"> в группе: осваивать приемы ухода за комнатными растениями в соответствии с инструкцией;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сочинять</w:t>
            </w:r>
            <w:r w:rsidRPr="00C937CB">
              <w:rPr>
                <w:bCs/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сказку по рисунку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Ориентироваться в своей системе знаний.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Делать предварительный отбор источников информации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Перерабатывать полученную информацию.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Перерабатывать полученную информацию.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Преобразовывать информацию из одной формы в другую.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Доносить свою позицию до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 -</w:t>
            </w: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выстраивать проблемный 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основ российской гражданской иден</w:t>
            </w:r>
            <w:r w:rsidRPr="00C937CB">
              <w:rPr>
                <w:sz w:val="22"/>
                <w:szCs w:val="22"/>
              </w:rPr>
              <w:softHyphen/>
      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      </w:r>
            <w:r w:rsidRPr="00C937CB">
              <w:rPr>
                <w:sz w:val="22"/>
                <w:szCs w:val="22"/>
              </w:rPr>
              <w:softHyphen/>
              <w:t>тации;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</w:t>
            </w:r>
            <w:r w:rsidRPr="00C937CB">
              <w:rPr>
                <w:sz w:val="22"/>
                <w:szCs w:val="22"/>
              </w:rPr>
              <w:softHyphen/>
              <w:t>роды, народов, культур и религий;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уважительного отношения к иному мне</w:t>
            </w:r>
            <w:r w:rsidRPr="00C937CB">
              <w:rPr>
                <w:sz w:val="22"/>
                <w:szCs w:val="22"/>
              </w:rPr>
              <w:softHyphen/>
              <w:t>нию, истории и культуре других народов;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овладение начальными навыками адаптации в динамично изменяющемся и развивающемся мире;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</w:t>
            </w:r>
            <w:r w:rsidRPr="00C937CB">
              <w:rPr>
                <w:sz w:val="22"/>
                <w:szCs w:val="22"/>
              </w:rPr>
              <w:softHyphen/>
              <w:t>ностного смысла учения;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Животные живого уголка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Какова роль содержания животных в живом уголке для физического и психического здоровья человека?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Животные живого уголка: аквариумные рыбки, морская свинка, хомячок, канарейка, попугай. Особенности ухода за животными живого уголка. Уход за домашними животными. Ответственное отношение к содержанию домашних питомцев.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выдвигать</w:t>
            </w:r>
            <w:r w:rsidRPr="00C937CB">
              <w:rPr>
                <w:bCs/>
                <w:sz w:val="22"/>
                <w:szCs w:val="22"/>
              </w:rPr>
              <w:t xml:space="preserve"> предположения и доказывать их;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 рассказывать о животных </w:t>
            </w:r>
            <w:r w:rsidRPr="00C937CB">
              <w:rPr>
                <w:bCs/>
                <w:sz w:val="22"/>
                <w:szCs w:val="22"/>
              </w:rPr>
              <w:t xml:space="preserve">живого уголка и уходе за ними;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 xml:space="preserve">определять животных живого уголка с помощью атласа и учебника, использовать информацию для подготовки сообщения; 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 своем отношении к животным живого уголка, объяснять их роль в создании благоприятной психологической атмосферы;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практическая работа в группе: осваивать приемы содержания животных живого уголка в соответствии с инструкциями; характеризовать предметы ухода за животными в зависимости от их назначения;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 кошек и собак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Отвечает ли человек за домашних животных?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Кошки и собаки в доме человека. Породы кошек и собак. Роль кошек и собак в жизни человека. Уход за домашними животными. Ответственное отношение к содержанию домашних питомцев.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выдвигать</w:t>
            </w:r>
            <w:r w:rsidRPr="00C937CB">
              <w:rPr>
                <w:bCs/>
                <w:sz w:val="22"/>
                <w:szCs w:val="22"/>
              </w:rPr>
              <w:t xml:space="preserve"> предположения и доказывать их;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 рассказывать о животных </w:t>
            </w:r>
            <w:r w:rsidRPr="00C937CB">
              <w:rPr>
                <w:bCs/>
                <w:sz w:val="22"/>
                <w:szCs w:val="22"/>
              </w:rPr>
              <w:t xml:space="preserve">и уходе за ними;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группе: </w:t>
            </w:r>
            <w:r w:rsidRPr="00C937CB">
              <w:rPr>
                <w:bCs/>
                <w:sz w:val="22"/>
                <w:szCs w:val="22"/>
              </w:rPr>
              <w:t xml:space="preserve">определять породы кошек и собак, пользуясь иллюстрациями учебника, атласом, использовать информацию для подготовки сообщения; 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приводить</w:t>
            </w:r>
            <w:r w:rsidRPr="00C937CB">
              <w:rPr>
                <w:bCs/>
                <w:sz w:val="22"/>
                <w:szCs w:val="22"/>
              </w:rPr>
              <w:t xml:space="preserve"> примеры породы собак с помощью атласа;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обсуждать</w:t>
            </w:r>
            <w:r w:rsidRPr="00C937CB">
              <w:rPr>
                <w:bCs/>
                <w:sz w:val="22"/>
                <w:szCs w:val="22"/>
              </w:rPr>
              <w:t xml:space="preserve"> роль кошки и собаки в хозяйстве человека и создании благоприятной  психологической атмосферы в доме, объяснять необходимость ответственного отношения к домашнему питомцу;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 своем отношении к животным живого уголка, объяснять их роль в создании благоприятной психологической атмосферы;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практическая работа в группе: осваивать приемы содержания животных живого уголка в соответствии с инструкциями; характеризовать предметы ухода за животными в зависимости от их назначения;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Красная книга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можно предпринять меры по сохранению и увеличению численности растений и животных, занесенных в Красную книгу?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Необходимость создания Красной книги. Красная книга России и региональные Красные книги. Сведения о некоторых растениях и животных, внесенных в Красную книгу России  (венерин башмачок, лотос, женьшень, дровосек, реликтовый, белый журавль, зубр). Меры по сохранению и увеличению численности этих растений и животных.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</w:t>
            </w:r>
            <w:r w:rsidRPr="00C937CB">
              <w:rPr>
                <w:bCs/>
                <w:sz w:val="22"/>
                <w:szCs w:val="22"/>
              </w:rPr>
              <w:t>: выявлять причины исчезновения изучаемых растений и животных; предлагать и обсуждать меры по охране;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в группе: читать тексты учебника и использовать полученную информацию для подготовки собственного рассказа о Красной книге; составлять общий план рассказа о редком растении и животном; рассказывать о редких растениях и животных по собственному плану;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со взрослыми: узнать какие растения и животные родного края внесены в Красную книгу;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Будь природе другом.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 xml:space="preserve">Проект «Красная книга, или Возьмем под защиту»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Что угрожает природе?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Правила друзей природы. Экологические знаки. Подготовка к выполнению проекта: знакомство с материалами учебника, распределение заданий, обсуждение способов и сроков работы.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в паре по схеме в учебнике анализировать факторы, угрожающие живой природе, рассказывать о них;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знакомиться с правилами друзей природы и экологическими знаками, договариваться о соблюдении этих правил; предлагать аналогичные правила, рисовать условные знаки к ним;;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читать и обсуждать рассказ Ю. Аракчеева «Сидел в траве кузнечик»;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распределять обязанности по выполнению проекта;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извлекать информацию из различных источников;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готовить рисунки и фотографии;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составлять собственную Красную книгу;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презентовать Красную книгу с использованием подготовленных наглядных материалов;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оценивать свои достижения в выполнении проекта.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24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2"/>
                <w:szCs w:val="22"/>
              </w:rPr>
            </w:pPr>
            <w:r w:rsidRPr="00C937CB">
              <w:rPr>
                <w:b/>
                <w:bCs/>
                <w:i/>
                <w:sz w:val="22"/>
                <w:szCs w:val="22"/>
              </w:rPr>
              <w:t xml:space="preserve">Проверим себя и оценим свои достижения по разделу «Природа»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я научился в разделе «Природа»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Формирование адекватной оценки своих достижений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bCs/>
                <w:sz w:val="22"/>
                <w:szCs w:val="22"/>
              </w:rPr>
              <w:t xml:space="preserve">тестовые задания учебника; 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bCs/>
                <w:sz w:val="22"/>
                <w:szCs w:val="22"/>
              </w:rPr>
              <w:t>правильность/ неправильность предложенных ответов;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оценивать бережное/ потребительское отношение к природе;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формировать адекватную самооценку в соответствии с набранными баллами.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287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«Жизнь города и села» (10 ч)</w:t>
            </w: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Что такое экономика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составные части экономики?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Экономика и ее составные части: сельское хозяйство, промышленность, строительство, транспорт, торговля. Связи между составными частями экономики. Экономика родного края. Деньги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данного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об отраслях экономики по предложенному плану; 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</w:t>
            </w:r>
            <w:r w:rsidRPr="00C937CB">
              <w:rPr>
                <w:bCs/>
                <w:sz w:val="22"/>
                <w:szCs w:val="22"/>
              </w:rPr>
              <w:t>: анализировать взаимосвязи отраслей экономики при производстве определенных продуктов; моделировать взаимосвязи отраслей экономики самостоятельно предложенным способом; извлекать из различных источников сведения об экономике и важнейших предприятиях региона и своего города, готовить сообщение;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читать</w:t>
            </w:r>
            <w:r w:rsidRPr="00C937CB">
              <w:rPr>
                <w:bCs/>
                <w:sz w:val="22"/>
                <w:szCs w:val="22"/>
              </w:rPr>
              <w:t xml:space="preserve"> предложенный текст, находить в нем ответы на поставленные вопросы, формулировать собственные вопросы к тексту;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bCs/>
                <w:sz w:val="22"/>
                <w:szCs w:val="22"/>
              </w:rPr>
              <w:t xml:space="preserve"> по фотографии деньги разных стран;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</w:t>
            </w:r>
            <w:r w:rsidRPr="00C937CB">
              <w:rPr>
                <w:bCs/>
                <w:sz w:val="22"/>
                <w:szCs w:val="22"/>
              </w:rPr>
              <w:t>: находить в дополнительной литературе информацию о деньгах разных стран, готовить сообщение;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bCs/>
                <w:sz w:val="22"/>
                <w:szCs w:val="22"/>
              </w:rPr>
              <w:t xml:space="preserve">выводы из изученного материала, отвечать на итоговые вопросы 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результаты собственного труда и труда товарищей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Ориентироваться в своей системе знаний: отличать новое от уже известного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Делать предварительный отбор источников информации: ориентироваться в учебнике (на развороте, в оглавлении).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Перерабатывать полученную информацию: сравнивать и группировать предметы и их образы.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 (на уровне предложения или небольшого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текста).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высказывать свое предположение (версию) на основе работы с иллюстрацией учебника.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выстраивать проблемный 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 xml:space="preserve">Учиться технологии оценивания образовательных достижений 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Знать домашний адрес, имена и отчества родителей.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-Проявлять уважение к своей семье,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родственникам, любовь к родителям.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 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Использовать основные формы приветствия, просьбы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>-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эстетических потребностей, ценностей и чувств;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этических чувств, доброжелательности и эмо</w:t>
            </w:r>
            <w:r w:rsidRPr="00C937CB">
              <w:rPr>
                <w:sz w:val="22"/>
                <w:szCs w:val="22"/>
              </w:rPr>
              <w:softHyphen/>
              <w:t>ционально-нравственной отзывчивости, понимания и сопере</w:t>
            </w:r>
            <w:r w:rsidRPr="00C937CB">
              <w:rPr>
                <w:sz w:val="22"/>
                <w:szCs w:val="22"/>
              </w:rPr>
              <w:softHyphen/>
              <w:t>живания чувствам других людей;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развитие навыков сотрудничества со взрослыми и свер</w:t>
            </w:r>
            <w:r w:rsidRPr="00C937CB">
              <w:rPr>
                <w:sz w:val="22"/>
                <w:szCs w:val="22"/>
              </w:rPr>
              <w:softHyphen/>
              <w:t>стниками в разных социальных ситуациях, умения не создавать конфликтов и находить выходы из спорных ситуаций;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установки на безопасный, здоровый об</w:t>
            </w:r>
            <w:r w:rsidRPr="00C937CB">
              <w:rPr>
                <w:sz w:val="22"/>
                <w:szCs w:val="22"/>
              </w:rPr>
              <w:softHyphen/>
              <w:t>раз жизни, наличие мотивации к творческому труду, работе на результат, бережному отношению к материальным и духовным ценностям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Из чего что сделано?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используются природные материалы для изготовления предметов?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Использование природных материалов для изготовления предметов. Простейшие производственные цепочки: во что превращается глина, как рождается книга, как делают шерстяные вещи. Уважение к труду людей.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классифицировать </w:t>
            </w:r>
            <w:r w:rsidRPr="00C937CB">
              <w:rPr>
                <w:bCs/>
                <w:sz w:val="22"/>
                <w:szCs w:val="22"/>
              </w:rPr>
              <w:t>предметы по характеру материала, обозначать соответствующие иллюстрации цветными фишками, осуществлять контроль и коррекцию;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группе</w:t>
            </w:r>
            <w:r w:rsidRPr="00C937CB">
              <w:rPr>
                <w:bCs/>
                <w:sz w:val="22"/>
                <w:szCs w:val="22"/>
              </w:rPr>
              <w:t>: по рисункам учебника прослеживать производственные цепочки, моделировать их, составлять рассказ, приводить другие примеры использования природных материалов для производства изделий;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Как построить дом</w:t>
            </w:r>
            <w:r w:rsidRPr="00C937CB">
              <w:rPr>
                <w:sz w:val="22"/>
                <w:szCs w:val="22"/>
              </w:rPr>
              <w:t xml:space="preserve"> ?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заключается технология строительства?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Представление о технологии строительства городского и сельского домов. Строительные машины и материалы. Виды строительной техники в зависимости от назначения.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рассказывать о строительстве городского и сельского домов;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практическая работа в паре: </w:t>
            </w:r>
            <w:r w:rsidRPr="00C937CB">
              <w:rPr>
                <w:bCs/>
                <w:sz w:val="22"/>
                <w:szCs w:val="22"/>
              </w:rPr>
              <w:t>сравнивать технологию возведения многоэтажного городского дома и одноэтажного сельского; узнавать на иллюстрациях учебника строительные материалы, объяснять их назначение, проводить самопроверку, рассказывать о строительных объектах в своем городе;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читать</w:t>
            </w:r>
            <w:r w:rsidRPr="00C937CB">
              <w:rPr>
                <w:bCs/>
                <w:sz w:val="22"/>
                <w:szCs w:val="22"/>
              </w:rPr>
              <w:t xml:space="preserve"> текст учебника, находить названные в нем машины на рисунке, рассказывать о строительных машинах, пользуясь информацией учебника, предлагать вопросы к тексту, оценивать ответы одноклассников;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28.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Какой бывает транспорт?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виды транспорта?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Виды транспорта. Первоначальные представления об истории развития транспорта.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классифицировать </w:t>
            </w:r>
            <w:r w:rsidRPr="00C937CB">
              <w:rPr>
                <w:bCs/>
                <w:sz w:val="22"/>
                <w:szCs w:val="22"/>
              </w:rPr>
              <w:t>средства транспорта, предлагать варианты классификации, анализировать схемы, выделять основания для классификации, приводить примеры транспортных средств каждого вида;</w:t>
            </w:r>
            <w:r w:rsidRPr="00C937CB">
              <w:rPr>
                <w:b/>
                <w:bCs/>
                <w:sz w:val="22"/>
                <w:szCs w:val="22"/>
              </w:rPr>
              <w:t xml:space="preserve"> про</w:t>
            </w:r>
            <w:r w:rsidRPr="00C937CB">
              <w:rPr>
                <w:b/>
                <w:bCs/>
                <w:sz w:val="22"/>
                <w:szCs w:val="22"/>
              </w:rPr>
              <w:softHyphen/>
              <w:t>водить</w:t>
            </w:r>
            <w:r w:rsidRPr="00C937CB">
              <w:rPr>
                <w:bCs/>
                <w:sz w:val="22"/>
                <w:szCs w:val="22"/>
              </w:rPr>
              <w:t xml:space="preserve"> взаимопроверку;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различать </w:t>
            </w:r>
            <w:r w:rsidRPr="00C937CB">
              <w:rPr>
                <w:bCs/>
                <w:sz w:val="22"/>
                <w:szCs w:val="22"/>
              </w:rPr>
              <w:t xml:space="preserve">по фотографиям транспорт служб экстренного вызова, соотносить его с номерами телефонов экстренного вызова, обозначать соответствие стрелками из цветной бумаги, осуществлять контроль и коррекцию; запомнить номера телефонов экстренного вызова 01,02,03;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работать в группе: </w:t>
            </w:r>
            <w:r w:rsidRPr="00C937CB">
              <w:rPr>
                <w:bCs/>
                <w:sz w:val="22"/>
                <w:szCs w:val="22"/>
              </w:rPr>
              <w:t>рассказывать об истории водного и воздушного транспорта, используя информацию из учебника и дополнительных источников, составлять общий план рассказа об истории различных видов транспорта;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Культура и образование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виды учреждений культуры и образования?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Учреждения культуры (музей, театр, цирк, выставочный зал, концертный зал, библиотека) и образования (школа, лицей, гимназия, колледж, университет, консерватория), их роль в жизни человека  и общества. Разнообразие музеев. Первый музей России – Кунтскамера.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различать</w:t>
            </w:r>
            <w:r w:rsidRPr="00C937CB">
              <w:rPr>
                <w:bCs/>
                <w:sz w:val="22"/>
                <w:szCs w:val="22"/>
              </w:rPr>
              <w:t xml:space="preserve"> учреждения культуры и образования, узнавать их по фотографиям, приводить примеры учреждений культуры и образования, в том числе в своем регионе;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</w:t>
            </w:r>
            <w:r w:rsidRPr="00C937CB">
              <w:rPr>
                <w:b/>
                <w:bCs/>
                <w:sz w:val="22"/>
                <w:szCs w:val="22"/>
              </w:rPr>
              <w:t>извлекать</w:t>
            </w:r>
            <w:r w:rsidRPr="00C937CB">
              <w:rPr>
                <w:bCs/>
                <w:sz w:val="22"/>
                <w:szCs w:val="22"/>
              </w:rPr>
              <w:t xml:space="preserve"> из текста учебника нужную информацию, предлагать вопросы к тексту, отвечать на вопросы одноклассников;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-обсуждать роль учреждений культуры и образования в нашей жизни;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практическая работа со взрослыми: </w:t>
            </w:r>
            <w:r w:rsidRPr="00C937CB">
              <w:rPr>
                <w:bCs/>
                <w:sz w:val="22"/>
                <w:szCs w:val="22"/>
              </w:rPr>
              <w:t xml:space="preserve">посещать музеи и рассказывать о них; с помощью Интернета совершать виртуальную экскурсию в любой музей;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Все профессии важны.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 xml:space="preserve"> Проект «Профессии»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виды профессий?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Разнообразие профессий, их роль в экономике и в жизни людей. Подготовка к выполнению проекта: знакомство с материалами учебника распределение заданий, обсуждение способов и сроков работы.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 рассказывать о труде людей известных детям профессий, о профессиях своих родителей и старших членов семьи, о том, кем бы детям хотелось стать;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работать в паре: определять названия профессий по характеру деятельности и находить их представителей на фотографиях;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обсуждать роль людей различных профессий в нашей жизни;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читать и обсуждать рассказ «Кто сделал хлеб», устанавливать взаимосвязь труда людей разных профессий;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формулировать выводы;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уроке; распределять обязанности по подготовке проекта;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интервьюировать респондентов об особенностях их профессий;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- подбирать фотографии их семейных архивов;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составлять рассказы о профессиях родных и знакомых; собирать материал в «Большую книгу профессий»;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презентовать работы, оценивать результаты выполнения проекта. 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31.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гости  к зиме (экскурсия</w:t>
            </w:r>
            <w:r w:rsidRPr="00C937CB">
              <w:rPr>
                <w:sz w:val="22"/>
                <w:szCs w:val="22"/>
              </w:rPr>
              <w:t xml:space="preserve">)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Основные зимние явления в неживой природе?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Наблюдения над зимними явлениями в неживой и живой природе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 над зимними погодными явлениями;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обсуждать</w:t>
            </w:r>
            <w:r w:rsidRPr="00C937CB">
              <w:rPr>
                <w:bCs/>
                <w:sz w:val="22"/>
                <w:szCs w:val="22"/>
              </w:rPr>
              <w:t xml:space="preserve"> зимние явления в неживой природе в прошедшие дни;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bCs/>
                <w:sz w:val="22"/>
                <w:szCs w:val="22"/>
              </w:rPr>
              <w:t>пласт снега, чтобы пронаблюдать его состояние в зависимости от чередования оттепелей, снегопадов и морозов;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bCs/>
                <w:sz w:val="22"/>
                <w:szCs w:val="22"/>
              </w:rPr>
              <w:t xml:space="preserve"> деревья по их силуэтам и описаниям в атласе; </w:t>
            </w:r>
            <w:r w:rsidRPr="00C937CB">
              <w:rPr>
                <w:b/>
                <w:bCs/>
                <w:sz w:val="22"/>
                <w:szCs w:val="22"/>
              </w:rPr>
              <w:t>распознавать</w:t>
            </w:r>
            <w:r w:rsidRPr="00C937CB">
              <w:rPr>
                <w:bCs/>
                <w:sz w:val="22"/>
                <w:szCs w:val="22"/>
              </w:rPr>
              <w:t xml:space="preserve"> осыпавшиеся на снег плоды и семена растений и следы животных; </w:t>
            </w:r>
            <w:r w:rsidRPr="00C937CB">
              <w:rPr>
                <w:b/>
                <w:bCs/>
                <w:sz w:val="22"/>
                <w:szCs w:val="22"/>
              </w:rPr>
              <w:t xml:space="preserve">наблюдать </w:t>
            </w:r>
            <w:r w:rsidRPr="00C937CB">
              <w:rPr>
                <w:bCs/>
                <w:sz w:val="22"/>
                <w:szCs w:val="22"/>
              </w:rPr>
              <w:t xml:space="preserve">поведение зимующих птиц;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по материалу экскурсии;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352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гости к зиме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Основные зимние явления в живой природе?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Зимние явления в неживой и живой природе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обобщать наблюдения над зимними природными явлениями, проведенными во время экскурсий и в предшествующие дни зимы;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в группе: знакомиться по материалам учебника с изменениями в неживой и живой природе зимой, готовить сообщения и выступать с ними;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- формулировать правила безопасного поведения на улице зимой;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обсуждать правила охраны природы зимой по материалам книги «Великан на поляне»;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со взрослыми: вести наблюдения в природе, фиксировать их в «Научном дневнике», готовить фоторассказ или серию рисунков на тему «Красота зимы», подкармливать зимующих птиц;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280"/>
        </w:trPr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17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33.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i/>
                <w:sz w:val="22"/>
                <w:szCs w:val="22"/>
              </w:rPr>
            </w:pPr>
            <w:r w:rsidRPr="00C937CB">
              <w:rPr>
                <w:b/>
                <w:bCs/>
                <w:i/>
                <w:sz w:val="22"/>
                <w:szCs w:val="22"/>
              </w:rPr>
              <w:t>Проверим себя и оценим свои достижения по разделу «Жизнь города и села»</w:t>
            </w:r>
            <w:r w:rsidRPr="00C937CB">
              <w:rPr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я научился в разделе «Жизнь города и села»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Представление ре</w:t>
            </w:r>
            <w:r w:rsidRPr="00C937CB">
              <w:rPr>
                <w:bCs/>
                <w:sz w:val="22"/>
                <w:szCs w:val="22"/>
              </w:rPr>
              <w:softHyphen/>
              <w:t>зультатов проектной деятельности. Формирова</w:t>
            </w:r>
            <w:r w:rsidRPr="00C937CB">
              <w:rPr>
                <w:bCs/>
                <w:sz w:val="22"/>
                <w:szCs w:val="22"/>
              </w:rPr>
              <w:softHyphen/>
              <w:t>ние адекватной оценки своих достижений.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Выполнять</w:t>
            </w:r>
            <w:r w:rsidRPr="00C937CB">
              <w:rPr>
                <w:bCs/>
                <w:sz w:val="22"/>
                <w:szCs w:val="22"/>
              </w:rPr>
              <w:t xml:space="preserve"> тестовые задания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правильность/ неправильность предложенных ответов;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формировать адекватную самооценку в соответствии с набранными баллами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Преобразовывать информацию из одной формы в другую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Доносить свою позицию до других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Учиться выстраивать проблемный 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диалог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b/>
                <w:bCs/>
                <w:sz w:val="22"/>
                <w:szCs w:val="22"/>
                <w:u w:val="single"/>
              </w:rPr>
              <w:t>Презентация проектов «Родной город (село) », «Красная книга, или возьмем под защиту», «Профессии»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Представление результатов проектной деятельности. Формирование адекватной оценки своих достижений.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bCs/>
                <w:sz w:val="22"/>
                <w:szCs w:val="22"/>
              </w:rPr>
              <w:t xml:space="preserve"> с помощью рисунков учебника источники возникновения мусора и способы его утилизации;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обсуждать</w:t>
            </w:r>
            <w:r w:rsidRPr="00C937CB">
              <w:rPr>
                <w:bCs/>
                <w:sz w:val="22"/>
                <w:szCs w:val="22"/>
              </w:rPr>
              <w:t xml:space="preserve"> важность соблюдения чистоты в быту, в городе и в природном окружении; необходимость раздельного сбора мусора;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 практическая работа в группе:</w:t>
            </w:r>
            <w:r w:rsidRPr="00C937CB">
              <w:rPr>
                <w:b/>
                <w:bCs/>
                <w:sz w:val="22"/>
                <w:szCs w:val="22"/>
              </w:rPr>
              <w:t xml:space="preserve"> сортировать</w:t>
            </w:r>
            <w:r w:rsidRPr="00C937CB">
              <w:rPr>
                <w:bCs/>
                <w:sz w:val="22"/>
                <w:szCs w:val="22"/>
              </w:rPr>
              <w:t xml:space="preserve"> мусор по характеру материала;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сочинять</w:t>
            </w:r>
            <w:r w:rsidRPr="00C937CB">
              <w:rPr>
                <w:bCs/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сказочную исто</w:t>
            </w:r>
            <w:r w:rsidRPr="00C937CB">
              <w:rPr>
                <w:bCs/>
                <w:sz w:val="22"/>
                <w:szCs w:val="22"/>
              </w:rPr>
              <w:softHyphen/>
              <w:t xml:space="preserve">рию по рисунку;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«Здоровье и безопасность» (9 ч)</w:t>
            </w: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Строение тела человека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особенности внешнего и внутреннего строения тела человека?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Знакомство с целями и задачами раздела. Внешнее и внутреннее строение тела человека. Местоположение важнейших органов и их работа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группе: </w:t>
            </w:r>
            <w:r w:rsidRPr="00C937CB">
              <w:rPr>
                <w:bCs/>
                <w:sz w:val="22"/>
                <w:szCs w:val="22"/>
              </w:rPr>
              <w:t>называть и показывать внешние части тела человека; определять на рисунке учебника или на муляже положение внутренних органов человека, моделировать внутреннее строение тела человека;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 в паре:</w:t>
            </w:r>
            <w:r w:rsidRPr="00C937CB">
              <w:rPr>
                <w:bCs/>
                <w:sz w:val="22"/>
                <w:szCs w:val="22"/>
              </w:rPr>
              <w:t xml:space="preserve"> извлекать из текста учебника информацию о строении и работе внутренних органов человека, предлагать вопросы по содержанию текста, оценивать ответы одноклассников;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bCs/>
                <w:sz w:val="22"/>
                <w:szCs w:val="22"/>
              </w:rPr>
              <w:t xml:space="preserve">выводы,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Ориентироваться в своей системе знаний: отличать новое от уже известного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Делать предварительный отбор источников информации: ориентироваться в учебнике (на развороте, в оглавлении).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Перерабатывать полученную информацию: сравнивать и группировать предметы и их образы.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Моделировать экологические связи с помощью графических и динамических схем.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Уметь передать мысль не словом, а образом, моделью, рисунком схемой.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 (на уровне предложения или небольшого текста).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Учиться высказывать свое предположение (версию) 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Учиться выстраивать проблемный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Обучающийся научится адекватно оценивать свои достижения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Освоить начальные навыки адаптации в динамично изменяющемся и развивающемся мире (настоящее, прошлое, будущее).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определять и высказывать самые простые общие для всех людей правила поведения (основы общечеловеческих нравственных ценностей).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Если хочешь быть здоров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особенность режима дня школьника?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Режим дня второклассника. Правила личной гигиены. Режим питания и разнообразие пищи. Уход за зубами.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C937CB">
              <w:rPr>
                <w:bCs/>
                <w:sz w:val="22"/>
                <w:szCs w:val="22"/>
              </w:rPr>
              <w:t>о своем режиме дня, составлять рациональный режим дня школьника;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обсуждать </w:t>
            </w:r>
            <w:r w:rsidRPr="00C937CB">
              <w:rPr>
                <w:bCs/>
                <w:sz w:val="22"/>
                <w:szCs w:val="22"/>
              </w:rPr>
              <w:t>сбалансированное питание школьника;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</w:t>
            </w:r>
            <w:r w:rsidRPr="00C937CB">
              <w:rPr>
                <w:bCs/>
                <w:sz w:val="22"/>
                <w:szCs w:val="22"/>
              </w:rPr>
              <w:t>: различать продукты растительного и животного происхождения, осуществлять самопроверку;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bCs/>
                <w:sz w:val="22"/>
                <w:szCs w:val="22"/>
              </w:rPr>
              <w:t>правила личной гигиены; характеризовать назначение предметов гигиены, выделять среди них те, которые у каждого человека должны быть собственными;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демонстрировать умения чистить зубы, дополнять правила ухода за зубами;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bCs/>
                <w:sz w:val="22"/>
                <w:szCs w:val="22"/>
              </w:rPr>
              <w:t xml:space="preserve">выводы,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Берегись автомобиля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Какие существуют сигналы светофора, дорожные знаки перехода улицы?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Правила безопасного поведения на улицах и дорогах (сигналы светофора, дорожные знаки перехода улицы)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моделировать сигналы светофора; характеризовать свои действия как пешехода при различных сигналах;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 в паре: соотносить изображения и названия дорожных знаков, обозначать соответствие стрелками, осуществлять контроль и коррекцию;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отмечать фишками дорожные знаки, встречающиеся по дороге в школу;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Школа пешехода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правила безопасности пешехода?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Освоение правил безопасности пешехода. Практическая работа на пришкольном участке.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группе: </w:t>
            </w:r>
            <w:r w:rsidRPr="00C937CB">
              <w:rPr>
                <w:bCs/>
                <w:sz w:val="22"/>
                <w:szCs w:val="22"/>
              </w:rPr>
              <w:t>формулировать правила безопасности на основе прочитанных рассказов;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практическая работа:</w:t>
            </w:r>
            <w:r w:rsidRPr="00C937CB">
              <w:rPr>
                <w:bCs/>
                <w:sz w:val="22"/>
                <w:szCs w:val="22"/>
              </w:rPr>
              <w:t xml:space="preserve"> учиться соблюдать изученные правила безопасности под руководством учителя или инструктора ДПС;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 выводы</w:t>
            </w:r>
            <w:r w:rsidRPr="00C937CB">
              <w:rPr>
                <w:bCs/>
                <w:sz w:val="22"/>
                <w:szCs w:val="22"/>
              </w:rPr>
              <w:t xml:space="preserve">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Домашние опасности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правила безопасного поведения в быту?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Правила безопасного поведения в быту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объяснять</w:t>
            </w:r>
            <w:r w:rsidRPr="00C937CB">
              <w:rPr>
                <w:bCs/>
                <w:sz w:val="22"/>
                <w:szCs w:val="22"/>
              </w:rPr>
              <w:t xml:space="preserve"> с опорой на иллюстрации учебника потенциальную опасность бытовых предметов и ситуаций;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группе:</w:t>
            </w:r>
            <w:r w:rsidRPr="00C937CB">
              <w:rPr>
                <w:bCs/>
                <w:sz w:val="22"/>
                <w:szCs w:val="22"/>
              </w:rPr>
              <w:t xml:space="preserve"> на основе текста учебника, формулировать правила безопасного поведения в быту, моделировать их с помощью условных знаков, узнавать правила по предложенным в учебнике знакам, сравнивать свои знаки с представленными в учебнике;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 выводы</w:t>
            </w:r>
            <w:r w:rsidRPr="00C937CB">
              <w:rPr>
                <w:bCs/>
                <w:sz w:val="22"/>
                <w:szCs w:val="22"/>
              </w:rPr>
              <w:t xml:space="preserve">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Пожар!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правила противопожарной безопасности?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Правила противопожарной безопасности. Вызов пожарных по телефону.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учетную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характеризовать</w:t>
            </w:r>
            <w:r w:rsidRPr="00C937CB">
              <w:rPr>
                <w:bCs/>
                <w:sz w:val="22"/>
                <w:szCs w:val="22"/>
              </w:rPr>
              <w:t xml:space="preserve"> пожароопасные предметы (раскаленные предметы, воспламеняющиеся вещества, открытый огонь);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запомнить</w:t>
            </w:r>
            <w:r w:rsidRPr="00C937CB">
              <w:rPr>
                <w:bCs/>
                <w:sz w:val="22"/>
                <w:szCs w:val="22"/>
              </w:rPr>
              <w:t xml:space="preserve"> правила предупреждения пожара;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моделировать</w:t>
            </w:r>
            <w:r w:rsidRPr="00C937CB">
              <w:rPr>
                <w:bCs/>
                <w:sz w:val="22"/>
                <w:szCs w:val="22"/>
              </w:rPr>
              <w:t xml:space="preserve"> вызов пожарной охраны по обычному и мобильному телефону, по номеру МЧС;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рассказывать о назначении предметов противопожарной безопасности; читать и обсуждать рассказ «Горит костер»;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находить в Интернете информацию о работе пожарных, готовить сообщение;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 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41.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На воде и в лесу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правила безопасного поведения на воде и в лесу?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Правила безопасного поведения на воде и в лесу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C937CB">
              <w:rPr>
                <w:bCs/>
                <w:sz w:val="22"/>
                <w:szCs w:val="22"/>
              </w:rPr>
              <w:t>потенциальные опасности пребывания у воды и в лесу;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запомнить</w:t>
            </w:r>
            <w:r w:rsidRPr="00C937CB">
              <w:rPr>
                <w:bCs/>
                <w:sz w:val="22"/>
                <w:szCs w:val="22"/>
              </w:rPr>
              <w:t xml:space="preserve"> правила поведения во время купания;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различать съедобные и ядовитые грибы, обозначать их на рисунке, осуществлять контроль и коррекцию;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находить</w:t>
            </w:r>
            <w:r w:rsidRPr="00C937CB">
              <w:rPr>
                <w:bCs/>
                <w:sz w:val="22"/>
                <w:szCs w:val="22"/>
              </w:rPr>
              <w:t xml:space="preserve">  и определять нужную информацию в книгах;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выводы,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Опасные незнакомцы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вести себя при контакте с незнакомыми людьми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Опасные ситуации при контактах с незнакомыми людьми. Вызов милиции по телефону. Действия в ситуациях «Потерялась», «Мамина подруга» и т.д.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прослеживать</w:t>
            </w:r>
            <w:r w:rsidRPr="00C937CB">
              <w:rPr>
                <w:bCs/>
                <w:sz w:val="22"/>
                <w:szCs w:val="22"/>
              </w:rPr>
              <w:t xml:space="preserve"> с помощью иллюстраций учебника историю появления одежды и развития моды; </w:t>
            </w:r>
            <w:r w:rsidRPr="00C937CB">
              <w:rPr>
                <w:b/>
                <w:bCs/>
                <w:sz w:val="22"/>
                <w:szCs w:val="22"/>
              </w:rPr>
              <w:t>описывать</w:t>
            </w:r>
            <w:r w:rsidRPr="00C937CB">
              <w:rPr>
                <w:bCs/>
                <w:sz w:val="22"/>
                <w:szCs w:val="22"/>
              </w:rPr>
              <w:t xml:space="preserve"> одежду людей по рисунку;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отличать</w:t>
            </w:r>
            <w:r w:rsidRPr="00C937CB">
              <w:rPr>
                <w:bCs/>
                <w:sz w:val="22"/>
                <w:szCs w:val="22"/>
              </w:rPr>
              <w:t xml:space="preserve"> национальную одежду своего народа от одежды других народов;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паре: различать</w:t>
            </w:r>
            <w:r w:rsidRPr="00C937CB">
              <w:rPr>
                <w:bCs/>
                <w:sz w:val="22"/>
                <w:szCs w:val="22"/>
              </w:rPr>
              <w:t xml:space="preserve"> типы одежды в зависимости от её назначения, </w:t>
            </w:r>
            <w:r w:rsidRPr="00C937CB">
              <w:rPr>
                <w:b/>
                <w:bCs/>
                <w:sz w:val="22"/>
                <w:szCs w:val="22"/>
              </w:rPr>
              <w:t>подбирать</w:t>
            </w:r>
            <w:r w:rsidRPr="00C937CB">
              <w:rPr>
                <w:bCs/>
                <w:sz w:val="22"/>
                <w:szCs w:val="22"/>
              </w:rPr>
              <w:t xml:space="preserve"> одежду для разных случаев;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со взрослыми: изготавливать</w:t>
            </w:r>
            <w:r w:rsidRPr="00C937CB">
              <w:rPr>
                <w:bCs/>
                <w:sz w:val="22"/>
                <w:szCs w:val="22"/>
              </w:rPr>
              <w:t xml:space="preserve"> ма</w:t>
            </w:r>
            <w:r w:rsidRPr="00C937CB">
              <w:rPr>
                <w:bCs/>
                <w:sz w:val="22"/>
                <w:szCs w:val="22"/>
              </w:rPr>
              <w:softHyphen/>
              <w:t>скарадный костюм;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43.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C937CB">
              <w:rPr>
                <w:b/>
                <w:bCs/>
                <w:i/>
                <w:sz w:val="22"/>
                <w:szCs w:val="22"/>
              </w:rPr>
              <w:t xml:space="preserve">Проверим себя и оценим свои достижения по разделу «Здоровье и безопасность»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мы научились в разделе «Здоровье и безопасность»?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Формирова</w:t>
            </w:r>
            <w:r w:rsidRPr="00C937CB">
              <w:rPr>
                <w:bCs/>
                <w:sz w:val="22"/>
                <w:szCs w:val="22"/>
              </w:rPr>
              <w:softHyphen/>
              <w:t>ние адекватной оценки своих достижений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Выполнять</w:t>
            </w:r>
            <w:r w:rsidRPr="00C937CB">
              <w:rPr>
                <w:bCs/>
                <w:sz w:val="22"/>
                <w:szCs w:val="22"/>
              </w:rPr>
              <w:t xml:space="preserve"> тестовые задания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правильность/ неправильность предложенных ответов;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формировать адекватную самооценку в соответствии с набранными баллами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11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«Общение» (7 ч)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Наша дружная семья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нравственные аспекты взаимоотношений в семье?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Знакомство с целями и задачами раздела. Семья как единство близких людей. Культура общения в семье. Нравственные аспекты взаимоотношений в семье.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сравнивать</w:t>
            </w:r>
            <w:r w:rsidRPr="00C937CB">
              <w:rPr>
                <w:bCs/>
                <w:sz w:val="22"/>
                <w:szCs w:val="22"/>
              </w:rPr>
              <w:t xml:space="preserve"> жизнь взрослого и ребёнка;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рассказывать по фотографиям и рисунку в учебнике о семейных взаимоотношениях, о семейной  атмосфере, общих занятиях;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формулировать понятие «культура общения»;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обсуждать роль семейных традиций для укрепления семьи;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моделировать ситуации семейного чтения и семейных обедов;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- 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в соответствии с за</w:t>
            </w:r>
            <w:r w:rsidRPr="00C937CB">
              <w:rPr>
                <w:bCs/>
                <w:sz w:val="22"/>
                <w:szCs w:val="22"/>
              </w:rPr>
              <w:softHyphen/>
              <w:t>данием;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>Проект «Родословная»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Интервьюировать родителей о представителях старшего поколения, их именах, отечествах, фамилиях;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отбирать фотографии из семейного альбома;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-  составлять родословное древо семьи;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презентовать свой проект с демонстрацией родословного древа;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оценивать свои достижения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 школе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заключается этика общения?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Классный и школьный коллектив. Совместная учеба, игры, отдых. Этика общения с одноклассниками, учителями и руководством школы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рассказывать о своем школьном коллективе, совместных мероприятиях в классе, школе;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обсуждать вопрос о культуре общения в школе;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формулировать правила общения с одноклассниками и взрослыми в стенах школы и вне ее;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оценивать с нравственных позиций формы поведения, которые допустимы или недопустимы в школе и других общественных местах;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моделировать ситуации общения на уроке и перемене;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выводы в соответствии с за</w:t>
            </w:r>
            <w:r w:rsidRPr="00C937CB">
              <w:rPr>
                <w:bCs/>
                <w:sz w:val="22"/>
                <w:szCs w:val="22"/>
              </w:rPr>
              <w:softHyphen/>
              <w:t>данием;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Ориентироваться в своей системе знаний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Делать предварительный отбор источников информации</w:t>
            </w:r>
          </w:p>
          <w:p w:rsidR="00BD13F9" w:rsidRPr="00C937CB" w:rsidRDefault="00BD13F9" w:rsidP="009A743E">
            <w:pPr>
              <w:jc w:val="both"/>
              <w:rPr>
                <w:rFonts w:ascii="Symbol" w:hAnsi="Symbol" w:cs="Symbol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Добывать новые знания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Перерабатывать полученную информацию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Преобразовывать информацию из одной формы в другую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Доносить свою позицию до других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Совместно договариваться о правилах общения и поведения в школе и следовать им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Учиться высказывать свое предположение (версию)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выстраивать проблемный 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 (учебных успехов).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Выполнять правила безопасного поведения на улице и в быту.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анализи-ровать  собственное отношение к миру природы и поведения в нем; оценивать поступки других людей в природе).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можно оценить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Правила вежливости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заключаются правила этикета в общении?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Правила этикета в общении. Формулы приветствия и прощания. Этикет общения по телефону. Правила поведения в общественном транспорте.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обсуждать,</w:t>
            </w:r>
            <w:r w:rsidRPr="00C937CB">
              <w:rPr>
                <w:bCs/>
                <w:sz w:val="22"/>
                <w:szCs w:val="22"/>
              </w:rPr>
              <w:t xml:space="preserve"> какие формулы вежливости имеются в русском языке и как они применяются в различных ситуациях общения;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правила поведения в общественном транспорте и в общении мальчика с девочкой, мужчины с женщиной;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моделировать </w:t>
            </w:r>
            <w:r w:rsidRPr="00C937CB">
              <w:rPr>
                <w:bCs/>
                <w:sz w:val="22"/>
                <w:szCs w:val="22"/>
              </w:rPr>
              <w:t xml:space="preserve">ситуации общения в различных ситуациях;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Ты и твои друзья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правила поведения в гостях?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Правила поведения в гостях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обсуждать </w:t>
            </w:r>
            <w:r w:rsidRPr="00C937CB">
              <w:rPr>
                <w:bCs/>
                <w:sz w:val="22"/>
                <w:szCs w:val="22"/>
              </w:rPr>
              <w:t>морально – этические аспекты дружбы на примере пословиц народов России;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обсуждать </w:t>
            </w:r>
            <w:r w:rsidRPr="00C937CB">
              <w:rPr>
                <w:bCs/>
                <w:sz w:val="22"/>
                <w:szCs w:val="22"/>
              </w:rPr>
              <w:t>проблему подарка в день рождения друга, правила поведения за столом;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формировать </w:t>
            </w:r>
            <w:r w:rsidRPr="00C937CB">
              <w:rPr>
                <w:bCs/>
                <w:sz w:val="22"/>
                <w:szCs w:val="22"/>
              </w:rPr>
              <w:t xml:space="preserve">правила этикета в гостях;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Мы – зрители и пассажиры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правила поведения в общественных местах?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Правила поведения в общественных местах (театре, кинотеатре, консерватории, общественном транспорте)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обсуждать</w:t>
            </w:r>
            <w:r w:rsidRPr="00C937CB">
              <w:rPr>
                <w:bCs/>
                <w:sz w:val="22"/>
                <w:szCs w:val="22"/>
              </w:rPr>
              <w:t xml:space="preserve"> правила</w:t>
            </w:r>
            <w:r w:rsidRPr="00C937CB">
              <w:rPr>
                <w:sz w:val="22"/>
                <w:szCs w:val="22"/>
              </w:rPr>
              <w:t xml:space="preserve"> поведения в общественных местах (театре, кинотеатре, консерватории, общественном транспорте), формулировать их, возражая Советам Попугая, на основе иллюстраций учебника;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50.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C937CB">
              <w:rPr>
                <w:b/>
                <w:bCs/>
                <w:i/>
                <w:sz w:val="22"/>
                <w:szCs w:val="22"/>
              </w:rPr>
              <w:t xml:space="preserve">Проверим себя и оценим свои достижения по разделу «Общение»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мы научились в разделе «Общение»?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Формирова</w:t>
            </w:r>
            <w:r w:rsidRPr="00C937CB">
              <w:rPr>
                <w:bCs/>
                <w:sz w:val="22"/>
                <w:szCs w:val="22"/>
              </w:rPr>
              <w:softHyphen/>
              <w:t>ние адекватной оценки своих достижений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Выполнять</w:t>
            </w:r>
            <w:r w:rsidRPr="00C937CB">
              <w:rPr>
                <w:bCs/>
                <w:sz w:val="22"/>
                <w:szCs w:val="22"/>
              </w:rPr>
              <w:t xml:space="preserve"> тестовые задания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правильность/ неправильность предложенных ответов;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формировать</w:t>
            </w:r>
            <w:r w:rsidRPr="00C937CB">
              <w:rPr>
                <w:bCs/>
                <w:sz w:val="22"/>
                <w:szCs w:val="22"/>
              </w:rPr>
              <w:t xml:space="preserve"> адекватную самооценку в соответствии с набранными баллами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11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«Путешествия» (18 ч)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Посмотри вокруг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горизонт, линия горизонта?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Знакомство с целями и задачами раздела. Горизонт. Линия горизонта. Стороны горизонта. Форма Земли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сравнивать</w:t>
            </w:r>
            <w:r w:rsidRPr="00C937CB">
              <w:rPr>
                <w:bCs/>
                <w:sz w:val="22"/>
                <w:szCs w:val="22"/>
              </w:rPr>
              <w:t xml:space="preserve"> фотографии в учебнике, находить линию горизонта;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различать</w:t>
            </w:r>
            <w:r w:rsidRPr="00C937CB">
              <w:rPr>
                <w:bCs/>
                <w:sz w:val="22"/>
                <w:szCs w:val="22"/>
              </w:rPr>
              <w:t xml:space="preserve"> стороны горизонта, обозначать их на схеме;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</w:t>
            </w:r>
            <w:r w:rsidRPr="00C937CB">
              <w:rPr>
                <w:bCs/>
                <w:sz w:val="22"/>
                <w:szCs w:val="22"/>
              </w:rPr>
              <w:t>: находить на схеме и называть указанные стороны горизонта, моделировать стороны горизонта;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анализировать текст</w:t>
            </w:r>
            <w:r w:rsidRPr="00C937CB">
              <w:rPr>
                <w:bCs/>
                <w:sz w:val="22"/>
                <w:szCs w:val="22"/>
              </w:rPr>
              <w:t xml:space="preserve"> учебника, на его основе объяснять различия внешнего вида нашей планеты, сопоставлять вид Земли с самолета с видом земли из космоса, формулировать вывод о форме Земли;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Ориентирование на местности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ориентирование на местности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Ориентиры. Ориентирование по компасу, солнцу, местным природным признакам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>находить ориентиры на рисунке, по дороге от дома до школы, в своем городе;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практическая работа в паре: </w:t>
            </w:r>
            <w:r w:rsidRPr="00C937CB">
              <w:rPr>
                <w:bCs/>
                <w:sz w:val="22"/>
                <w:szCs w:val="22"/>
              </w:rPr>
              <w:t>знакомиться с устройством компаса и правилами работы с ним, осваивать приемы ориентирования по компасу;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знакомиться </w:t>
            </w:r>
            <w:r w:rsidRPr="00C937CB">
              <w:rPr>
                <w:bCs/>
                <w:sz w:val="22"/>
                <w:szCs w:val="22"/>
              </w:rPr>
              <w:t>со способами ориентирования по солнцу, по местным природным признакам;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14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37CB">
              <w:rPr>
                <w:b/>
                <w:color w:val="000000"/>
                <w:sz w:val="22"/>
                <w:szCs w:val="22"/>
              </w:rPr>
              <w:t>4 четверть – 16 часов</w:t>
            </w: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Ориентирование на местности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пользоваться компасом?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Компас – прибор для определения сторон горизонта.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>находить ориентиры на рисунке, по дороге от дома до школы, в своем городе;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практическая работа в паре: </w:t>
            </w:r>
            <w:r w:rsidRPr="00C937CB">
              <w:rPr>
                <w:bCs/>
                <w:sz w:val="22"/>
                <w:szCs w:val="22"/>
              </w:rPr>
              <w:t>знакомиться с устройством компаса и правилами работы с ним, осваивать приемы ориентирования по компасу;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знакомиться </w:t>
            </w:r>
            <w:r w:rsidRPr="00C937CB">
              <w:rPr>
                <w:bCs/>
                <w:sz w:val="22"/>
                <w:szCs w:val="22"/>
              </w:rPr>
              <w:t>со способами ориентирования по солнцу, по местным природным признакам;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Ориентироваться в своей системе знаний: отличать новое от уже известного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Делать предварительный отбор источников информации: ориентироваться в учебнике (на развороте, в оглавлении).</w:t>
            </w:r>
          </w:p>
          <w:p w:rsidR="00BD13F9" w:rsidRPr="00C937CB" w:rsidRDefault="00BD13F9" w:rsidP="009A743E">
            <w:pPr>
              <w:jc w:val="both"/>
              <w:rPr>
                <w:rFonts w:ascii="Symbol" w:hAnsi="Symbol" w:cs="Symbol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Перерабатывать полученную информацию: сравнивать и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группировать предметы и их образы.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 (на уровне предложения или небольшого текста).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Совместно договариваться о правилах общения и поведения в школе и следовать им.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выполнять различные роли в группе (лидера, исполнителя, критика; осваивать ролевые игры).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высказывать свое предположение (версию) на основе работы с иллюстрацией учебника.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выстраивать проблемный диалог (ситуации), коллективное решение проблемных вопросов;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анализи-ровать  собственное отношение к миру природы и поведения в нем; оценивать поступки других людей в природе.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можно оценить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Формы земной поверхности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 чем отличие равнин от гор, холмов от оврагов?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Равнины и горы. Холмы и овраги. Красота гор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сопоставлять</w:t>
            </w:r>
            <w:r w:rsidRPr="00C937CB">
              <w:rPr>
                <w:bCs/>
                <w:sz w:val="22"/>
                <w:szCs w:val="22"/>
              </w:rPr>
              <w:t xml:space="preserve"> фотографии равнин и гор для выявления существенных признаков этих форм земной поверхности;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- </w:t>
            </w:r>
            <w:r w:rsidRPr="00C937CB">
              <w:rPr>
                <w:b/>
                <w:bCs/>
                <w:sz w:val="22"/>
                <w:szCs w:val="22"/>
              </w:rPr>
              <w:t>анализировать</w:t>
            </w:r>
            <w:r w:rsidRPr="00C937CB">
              <w:rPr>
                <w:bCs/>
                <w:sz w:val="22"/>
                <w:szCs w:val="22"/>
              </w:rPr>
              <w:t xml:space="preserve"> цветовое обозначение </w:t>
            </w:r>
            <w:r w:rsidRPr="00C937CB">
              <w:rPr>
                <w:sz w:val="22"/>
                <w:szCs w:val="22"/>
              </w:rPr>
              <w:t>58.</w:t>
            </w:r>
            <w:r w:rsidRPr="00C937CB">
              <w:rPr>
                <w:bCs/>
                <w:sz w:val="22"/>
                <w:szCs w:val="22"/>
              </w:rPr>
              <w:t>равнин и гор на глобусе;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сравнивать по схеме холм и гору, осуществлять самопроверку с помощью текста учебника, характеризовать поверхность своего края;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описывать</w:t>
            </w:r>
            <w:r w:rsidRPr="00C937CB">
              <w:rPr>
                <w:bCs/>
                <w:sz w:val="22"/>
                <w:szCs w:val="22"/>
              </w:rPr>
              <w:t xml:space="preserve"> красоту гор (на основе фотографий в учебнике, рассказа Н.И. Сладкова, личных впечатлений);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составлять фоторассказ на тему «Красота гор»;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Водные богатства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водные богатства нашей планеты?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Водные богатства нашей планеты: океаны, моря, озера, реки, каналы, пруды, водохранилища. 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Части реки. Водные богатства родного края. Красота моря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различать водоемы естественного и искусственного происхождения, узнавать их по описанию;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в паре: анализировать схему частей реки, рассказывать о частях реки по схеме, осуществлять самопроверку, на основе наблюдений рассказывать о водных богатствах своего края;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обсуждать эстетическое воздействие моря на человека по рассказу К.Д. Ушинского, фотографиям в учебнике, личным впечатлениям;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со взрослыми: составлять фоторассказ на тему «Красота моря»;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</w:t>
            </w:r>
            <w:r w:rsidRPr="00C937CB">
              <w:rPr>
                <w:bCs/>
                <w:sz w:val="22"/>
                <w:szCs w:val="22"/>
              </w:rPr>
              <w:t xml:space="preserve"> правила поведения в природе;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 гости к весне (экскурсия)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Какие произошли изменения в природе весной ?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Наблюдения над весенними явлениями природы.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за состоянием погоды, таянием снега, появлением зелени, цветением растений, появлением первых птиц, используя атлас;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уроке;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bCs/>
                <w:sz w:val="22"/>
                <w:szCs w:val="22"/>
              </w:rPr>
              <w:t>свои достижения на экскурсии.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гости к весне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Какие произошли изменения в неживой и живой  природе весной ?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Весенние явления в неживой и живой природе.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наблюдать</w:t>
            </w:r>
            <w:r w:rsidRPr="00C937CB">
              <w:rPr>
                <w:bCs/>
                <w:sz w:val="22"/>
                <w:szCs w:val="22"/>
              </w:rPr>
              <w:t xml:space="preserve"> за состоянием погоды, таянием снега, появлением зелени, цветением растений, появлением первых птиц, используя атлас;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рассказывать</w:t>
            </w:r>
            <w:r w:rsidRPr="00C937CB">
              <w:rPr>
                <w:bCs/>
                <w:sz w:val="22"/>
                <w:szCs w:val="22"/>
              </w:rPr>
              <w:t xml:space="preserve"> о своих весенних наблюдениях в природе родного края;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группе:</w:t>
            </w:r>
            <w:r w:rsidRPr="00C937CB">
              <w:rPr>
                <w:bCs/>
                <w:sz w:val="22"/>
                <w:szCs w:val="22"/>
              </w:rPr>
              <w:t xml:space="preserve"> знакомиться по учебнику с изменениями в неживой и живой природе весной; находить в книгах информацию на заданную тему, различать известную для себя информацию; узнавать перелетных птиц на рисунках, осуществлять самопроверку; выступать с сообщениями в классе;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наблюдать весенние явления, фиксировать результаты наблюдений в рабочей тет ради; составлять фоторассказ или выполнять серию картинок «Красота весны»;</w:t>
            </w:r>
          </w:p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bCs/>
                <w:sz w:val="22"/>
                <w:szCs w:val="22"/>
              </w:rPr>
              <w:t>свои достижения на экскурсии.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Россия на карте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Что такое карта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Изображение территории России на карте. Как читать карту. Правила показа объектов на настенной карте.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bCs/>
                <w:sz w:val="22"/>
                <w:szCs w:val="22"/>
              </w:rPr>
              <w:t xml:space="preserve">изображение России на глобусе и карте, </w:t>
            </w:r>
            <w:r w:rsidRPr="00C937CB">
              <w:rPr>
                <w:b/>
                <w:bCs/>
                <w:sz w:val="22"/>
                <w:szCs w:val="22"/>
              </w:rPr>
              <w:t>осуществлять</w:t>
            </w:r>
            <w:r w:rsidRPr="00C937CB">
              <w:rPr>
                <w:bCs/>
                <w:sz w:val="22"/>
                <w:szCs w:val="22"/>
              </w:rPr>
              <w:t xml:space="preserve"> самопроверку;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>соотносить пейзажи России на фотографиях учебника с местоположением их на физической карте России, обозначать их фишками с соответствующими номерами; осваивать приемы чтения карты (определение сторон горизонта, форм земной поверхности, других объектов с помощью условных знаков);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учиться </w:t>
            </w:r>
            <w:r w:rsidRPr="00C937CB">
              <w:rPr>
                <w:bCs/>
                <w:sz w:val="22"/>
                <w:szCs w:val="22"/>
              </w:rPr>
              <w:t>правильно показывать объекты на настенной карте (по инструкции учебника);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59.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b/>
                <w:bCs/>
                <w:sz w:val="22"/>
                <w:szCs w:val="22"/>
                <w:u w:val="single"/>
              </w:rPr>
              <w:t>Проект «Города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Как выполнить проект «Города России»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Подготовка к выполнению проекта: знакомство с материалами учебника, распределение заданий, обсуждение способов и сроков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 ходе работы над проектом дети учатся: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распределять обязанности по выполнению проекта: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в дополнительной литературе, интернете находить сведения об истории и достопримечательностях избранного для исследования города;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составлять презентацию своего исследования, снабдив ее фотографиями (открытками, слайдами);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презентовать свои проекты ( проекты, выполненные в паре, группе);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оценивать свои достижения, достижения товарищей;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оформлять стенд «Города России».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60.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Путешествие по Москве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достопримечательности Москвы?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Москва- столица нашей Родины.  Первоначальные сведения об истории основания города. План Москвы. Герб Москвы. Основные достопримечательности столицы.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bCs/>
                <w:sz w:val="22"/>
                <w:szCs w:val="22"/>
              </w:rPr>
              <w:t>Москву на карте России; знакомиться с планом Москвы, находить на нем достопримечательности столицы;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соотносить фотографии достопримечательностей Москвы с собственными наблюдениями, отмечать фишками знакомые объекты, описывать достопримечательности по фотографиям и своим впечатлениям;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отличать герб</w:t>
            </w:r>
            <w:r w:rsidRPr="00C937CB">
              <w:rPr>
                <w:bCs/>
                <w:sz w:val="22"/>
                <w:szCs w:val="22"/>
              </w:rPr>
              <w:t xml:space="preserve"> Москвы от гербов других городов;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совершить виртуальную экскурсию по Москве с помощью интернета;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 ответы;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61.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Московский Кремль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достопримечательности Кремля и Красной площади?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Московский Кремль – символ нашей Родины. Достопримечательности Кремля и Красной площади.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находить на фотографиях в учебнике достопримечательности Кремля; соотносить фотографии достопримечательностей с собственными наблюдениями, отмечать фишками знакомые объекты, описывать достопримечательности по фотографиям и своим впечатлениям;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совершить виртуальную экскурсию по Кремлю, Красной площади с помощью интернета;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 ответы;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62.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Город на Неве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основные достопримечательности Санкт - Петербурга?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Санкт – Петербург – северная столица России. Герб и план города, архитектурные памятники. Памятник Петру 1, история его создания.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bCs/>
                <w:sz w:val="22"/>
                <w:szCs w:val="22"/>
              </w:rPr>
              <w:t>Санкт – Петербург  на карте России; знакомиться с планом, находить на нем достопримечательности столицы;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в паре:</w:t>
            </w:r>
            <w:r w:rsidRPr="00C937CB">
              <w:rPr>
                <w:bCs/>
                <w:sz w:val="22"/>
                <w:szCs w:val="22"/>
              </w:rPr>
              <w:t xml:space="preserve"> соотносить фотографии достопримечательностей с собственными наблюдениями, отмечать фишками знакомые объекты, описывать достопримечательности по фотографиям и своим впечатлениям;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отличать герб</w:t>
            </w:r>
            <w:r w:rsidRPr="00C937CB">
              <w:rPr>
                <w:bCs/>
                <w:sz w:val="22"/>
                <w:szCs w:val="22"/>
              </w:rPr>
              <w:t xml:space="preserve"> Санкт – Петербурга от гербов других городов;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работать со взрослыми:</w:t>
            </w:r>
            <w:r w:rsidRPr="00C937CB">
              <w:rPr>
                <w:bCs/>
                <w:sz w:val="22"/>
                <w:szCs w:val="22"/>
              </w:rPr>
              <w:t xml:space="preserve"> совершить виртуальную экскурсию по С – Петербургу с помощью интернета;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формулировать ответы;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Ориентироваться в своей системе знаний: отличать новое от уже известного с помощью учителя. 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передать мысль образом, моделью, рисунком – схемой.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Преобразовывать информацию из одной формы в другую: подробно пересказывать небольшие тексты, называть их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Коммуникативные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Доносить свою позицию до других: оформлять свою мысль в устной речи.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Слушать и понимать речь других.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Участвовать в диалоге на уроке и в жизненных ситуациях.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Учиться выполнять различные роли в группе.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cs="Symbol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Работать в группах и парах.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Составлять небольшой рассказ на заданную тему.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  <w:u w:val="single"/>
              </w:rPr>
              <w:t>Регулятивные УУД: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Определять и формулировать цель деятельности на уроке с помощью учителя.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Проговаривать последовательность действий на уроке.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высказывать свое предположение (версию) на основе работы с иллюстрацией учебника.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Учиться работать по предложенному учителем плану.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отличать верно выполненное задание от неверного.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технологии оценивания образовательных достижений (учебных успехов).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Уметь анализи-ровать  собственное отношение к миру природы и поведения в нем; оценивать поступки других людей в природе.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 xml:space="preserve"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</w:t>
            </w:r>
          </w:p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можно оценить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Объяснять и оценивать конкретнее поступки как хорошие или плохие.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Использовать основные формы приветствия, просьбы и т. д. в отношениях с другими людьми; выполнять правила поведения в общественных местах.</w:t>
            </w:r>
          </w:p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Освоить роли ученика; формирование интереса к учению;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rFonts w:ascii="Symbol" w:hAnsi="Symbol" w:cs="Symbol"/>
                <w:sz w:val="22"/>
                <w:szCs w:val="22"/>
              </w:rPr>
              <w:t></w:t>
            </w:r>
            <w:r w:rsidRPr="00C937CB">
              <w:rPr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D13F9" w:rsidRPr="00C937CB" w:rsidRDefault="00BD13F9" w:rsidP="009A743E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63.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Путешествие по планете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прочитать карту мира?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Карта мира. Океаны и материки (континенты), их изображение на карте.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bCs/>
                <w:sz w:val="22"/>
                <w:szCs w:val="22"/>
              </w:rPr>
              <w:t>глобус и карту мира; находить, называть и показывать на глобусе и карте мира океаны и материки;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 xml:space="preserve">соотносить фотографии, сделанные на разных материках, с местоположением этих райнов на карте мира, обозначать их фишками разного цвета,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само</w:t>
            </w:r>
            <w:r w:rsidRPr="00C937CB">
              <w:rPr>
                <w:bCs/>
                <w:sz w:val="22"/>
                <w:szCs w:val="22"/>
              </w:rPr>
              <w:softHyphen/>
              <w:t xml:space="preserve">проверку и взаимопроверку;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bCs/>
                <w:sz w:val="22"/>
                <w:szCs w:val="22"/>
              </w:rPr>
              <w:t xml:space="preserve">выводы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64.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Путешествие  по материкам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Каковы особенности жизни людей на разных материках?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Особенности природы и жизни людей на разных материках. Части света: Европа и Азия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bCs/>
                <w:sz w:val="22"/>
                <w:szCs w:val="22"/>
              </w:rPr>
              <w:t>материки на карте мира;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работать в группе:</w:t>
            </w:r>
            <w:r w:rsidRPr="00C937CB">
              <w:rPr>
                <w:bCs/>
                <w:sz w:val="22"/>
                <w:szCs w:val="22"/>
              </w:rPr>
              <w:t xml:space="preserve"> знакомиться с особенностями материков с помощью учебника и других источников информации, готовить сообщение и выступать с ним перед классом;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- </w:t>
            </w:r>
            <w:r w:rsidRPr="00C937CB">
              <w:rPr>
                <w:b/>
                <w:bCs/>
                <w:sz w:val="22"/>
                <w:szCs w:val="22"/>
              </w:rPr>
              <w:t>предлагать вопросы</w:t>
            </w:r>
            <w:r w:rsidRPr="00C937CB">
              <w:rPr>
                <w:bCs/>
                <w:sz w:val="22"/>
                <w:szCs w:val="22"/>
              </w:rPr>
              <w:t xml:space="preserve"> по содержанию сообщений, </w:t>
            </w:r>
            <w:r w:rsidRPr="00C937CB">
              <w:rPr>
                <w:b/>
                <w:bCs/>
                <w:sz w:val="22"/>
                <w:szCs w:val="22"/>
              </w:rPr>
              <w:t>проводить</w:t>
            </w:r>
            <w:r w:rsidRPr="00C937CB">
              <w:rPr>
                <w:bCs/>
                <w:sz w:val="22"/>
                <w:szCs w:val="22"/>
              </w:rPr>
              <w:t xml:space="preserve"> са</w:t>
            </w:r>
            <w:r w:rsidRPr="00C937CB">
              <w:rPr>
                <w:bCs/>
                <w:sz w:val="22"/>
                <w:szCs w:val="22"/>
              </w:rPr>
              <w:softHyphen/>
              <w:t xml:space="preserve">мопроверку и взаимопроверку; </w:t>
            </w:r>
          </w:p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нa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65.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</w:rPr>
              <w:t>Страны мира.</w:t>
            </w:r>
            <w:r w:rsidRPr="00C937CB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 xml:space="preserve">Проект «Страны мира»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подготовить проект «Страны мира»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Физические и политические карты. Знакомство с некоторыми странами. Подготовка к выполнению проекта: знакомство с материалами учебника, распределение заданий, обсуждение способов и сроков выполнения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bCs/>
                <w:sz w:val="22"/>
                <w:szCs w:val="22"/>
              </w:rPr>
              <w:t>физическую и политическую карты мира;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находить и показывать </w:t>
            </w:r>
            <w:r w:rsidRPr="00C937CB">
              <w:rPr>
                <w:bCs/>
                <w:sz w:val="22"/>
                <w:szCs w:val="22"/>
              </w:rPr>
              <w:t>на политической карте мира территорию России, других стран;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работать в паре: </w:t>
            </w:r>
            <w:r w:rsidRPr="00C937CB">
              <w:rPr>
                <w:bCs/>
                <w:sz w:val="22"/>
                <w:szCs w:val="22"/>
              </w:rPr>
              <w:t>соотносить фотографии достопримечательностей отдельных стран с местоположением этих стран на политической карте, обозначать эти страны соответствующими фишками; рассказывать по фотографиям о том, что можно увидеть в разных странах; с помощью карты приводить примеры стран, расположенных на разных материках;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</w:t>
            </w:r>
            <w:r w:rsidRPr="00C937CB">
              <w:rPr>
                <w:b/>
                <w:bCs/>
                <w:sz w:val="22"/>
                <w:szCs w:val="22"/>
              </w:rPr>
              <w:t xml:space="preserve"> пользуясь </w:t>
            </w:r>
            <w:r w:rsidRPr="00C937CB">
              <w:rPr>
                <w:bCs/>
                <w:sz w:val="22"/>
                <w:szCs w:val="22"/>
              </w:rPr>
              <w:t>дополнительной литературой, определять, каким странам принадлежат представленные флаги;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В ходе работы над проектом дети учатся: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распределять обязанности по выполнению проекта: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в дополнительной литературе, интернете находить сведения об истории и достопримечательностях избранного для исследования города;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составлять презентацию своего исследования, снабдив ее фотографиями (открытками, слайдами);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презентовать свои проекты ( проекты, выполненные в паре, группе);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оценивать свои достижения, достижения товарищей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66.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Впереди лето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Каковы летние изменения в природе 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Летние явления в неживой и живой природе. Разнообразие растений и животных, доступных для наблюдений в летнее время. Красота животных.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Понимать</w:t>
            </w:r>
            <w:r w:rsidRPr="00C937CB">
              <w:rPr>
                <w:bCs/>
                <w:sz w:val="22"/>
                <w:szCs w:val="22"/>
              </w:rPr>
              <w:t xml:space="preserve"> учебную задачу урока и </w:t>
            </w:r>
            <w:r w:rsidRPr="00C937CB">
              <w:rPr>
                <w:b/>
                <w:bCs/>
                <w:sz w:val="22"/>
                <w:szCs w:val="22"/>
              </w:rPr>
              <w:t>стремить</w:t>
            </w:r>
            <w:r w:rsidRPr="00C937CB">
              <w:rPr>
                <w:b/>
                <w:bCs/>
                <w:sz w:val="22"/>
                <w:szCs w:val="22"/>
              </w:rPr>
              <w:softHyphen/>
              <w:t>ся</w:t>
            </w:r>
            <w:r w:rsidRPr="00C937CB">
              <w:rPr>
                <w:bCs/>
                <w:sz w:val="22"/>
                <w:szCs w:val="22"/>
              </w:rPr>
              <w:t xml:space="preserve"> её выполнить;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—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bCs/>
                <w:sz w:val="22"/>
                <w:szCs w:val="22"/>
              </w:rPr>
              <w:t>цветущие летом травы, насекомых и других животных с помощью дополнительной литературы, осуществлять самопроверку;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читать и обсуждать рассказ «Разговор в лесу», разыгрывать сценку по этому рассказу;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приводить примеры летних явлений в неживой и живой природе;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рассказывать о красоте животных по своим наблюдениям;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работать со взрослыми: за лето подготовить фоторассказы или выполнить рисунки по темам «Красота лета», «Красота животных»;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отвечать</w:t>
            </w:r>
            <w:r w:rsidRPr="00C937CB">
              <w:rPr>
                <w:bCs/>
                <w:sz w:val="22"/>
                <w:szCs w:val="22"/>
              </w:rPr>
              <w:t xml:space="preserve"> на итоговые вопросы и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свои достижения на уроке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67.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Чему я научился в разделе «Путешествия»?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Проверка знаний и умений. Формирова</w:t>
            </w:r>
            <w:r w:rsidRPr="00C937CB">
              <w:rPr>
                <w:bCs/>
                <w:sz w:val="22"/>
                <w:szCs w:val="22"/>
              </w:rPr>
              <w:softHyphen/>
              <w:t>ние адекватной оценки своих достижений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Выполнять</w:t>
            </w:r>
            <w:r w:rsidRPr="00C937CB">
              <w:rPr>
                <w:bCs/>
                <w:sz w:val="22"/>
                <w:szCs w:val="22"/>
              </w:rPr>
              <w:t xml:space="preserve"> тестовые задания учебника; 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>оценивать</w:t>
            </w:r>
            <w:r w:rsidRPr="00C937CB">
              <w:rPr>
                <w:bCs/>
                <w:sz w:val="22"/>
                <w:szCs w:val="22"/>
              </w:rPr>
              <w:t xml:space="preserve"> правильность/ неправильность предложенных ответов;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- формировать адекватную самооценку в соответствии с набранными баллами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  <w:tr w:rsidR="00BD13F9" w:rsidRPr="00C937CB" w:rsidTr="009A743E">
        <w:trPr>
          <w:trHeight w:val="128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68.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u w:val="single"/>
              </w:rPr>
            </w:pPr>
            <w:r w:rsidRPr="00C937CB">
              <w:rPr>
                <w:b/>
                <w:sz w:val="22"/>
                <w:szCs w:val="22"/>
                <w:u w:val="single"/>
              </w:rPr>
              <w:t>Презентация проектов: Родословная», «Города России», «Страны мира»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Представление ре</w:t>
            </w:r>
            <w:r w:rsidRPr="00C937CB">
              <w:rPr>
                <w:bCs/>
                <w:sz w:val="22"/>
                <w:szCs w:val="22"/>
              </w:rPr>
              <w:softHyphen/>
              <w:t>зультатов проектной деятельности.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— </w:t>
            </w:r>
            <w:r w:rsidRPr="00C937CB">
              <w:rPr>
                <w:b/>
                <w:bCs/>
                <w:sz w:val="22"/>
                <w:szCs w:val="22"/>
              </w:rPr>
              <w:t xml:space="preserve">Выступать </w:t>
            </w:r>
            <w:r w:rsidRPr="00C937CB">
              <w:rPr>
                <w:bCs/>
                <w:sz w:val="22"/>
                <w:szCs w:val="22"/>
              </w:rPr>
              <w:t>с подготовленными сообщениями, иллюстрировать их наглядными материалами;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обсуждать </w:t>
            </w:r>
            <w:r w:rsidRPr="00C937CB">
              <w:rPr>
                <w:bCs/>
                <w:sz w:val="22"/>
                <w:szCs w:val="22"/>
              </w:rPr>
              <w:t>выступления учащихся;</w:t>
            </w:r>
          </w:p>
          <w:p w:rsidR="00BD13F9" w:rsidRPr="00C937CB" w:rsidRDefault="00BD13F9" w:rsidP="009A743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- оценивать </w:t>
            </w:r>
            <w:r w:rsidRPr="00C937CB">
              <w:rPr>
                <w:bCs/>
                <w:sz w:val="22"/>
                <w:szCs w:val="22"/>
              </w:rPr>
              <w:t>свои достижения и достижения других учащихся.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3F9" w:rsidRPr="00C937CB" w:rsidRDefault="00BD13F9" w:rsidP="009A743E">
            <w:pPr>
              <w:jc w:val="both"/>
              <w:rPr>
                <w:sz w:val="22"/>
                <w:szCs w:val="22"/>
              </w:rPr>
            </w:pPr>
          </w:p>
        </w:tc>
      </w:tr>
    </w:tbl>
    <w:p w:rsidR="00BD13F9" w:rsidRPr="00C937CB" w:rsidRDefault="00BD13F9" w:rsidP="00BD13F9">
      <w:pPr>
        <w:rPr>
          <w:sz w:val="22"/>
          <w:szCs w:val="22"/>
        </w:rPr>
      </w:pPr>
    </w:p>
    <w:p w:rsidR="00BD13F9" w:rsidRPr="00C937CB" w:rsidRDefault="00BD13F9" w:rsidP="00BD13F9">
      <w:pPr>
        <w:rPr>
          <w:sz w:val="22"/>
          <w:szCs w:val="22"/>
        </w:rPr>
      </w:pPr>
    </w:p>
    <w:p w:rsidR="00BD13F9" w:rsidRPr="00C937CB" w:rsidRDefault="00BD13F9" w:rsidP="00BD13F9">
      <w:pPr>
        <w:rPr>
          <w:sz w:val="22"/>
          <w:szCs w:val="22"/>
        </w:rPr>
      </w:pPr>
    </w:p>
    <w:p w:rsidR="00BD13F9" w:rsidRPr="00C937CB" w:rsidRDefault="00BD13F9" w:rsidP="00BD13F9">
      <w:pPr>
        <w:rPr>
          <w:sz w:val="22"/>
          <w:szCs w:val="22"/>
        </w:rPr>
      </w:pPr>
    </w:p>
    <w:p w:rsidR="00BD13F9" w:rsidRPr="00C937CB" w:rsidRDefault="00BD13F9" w:rsidP="00BD13F9">
      <w:pPr>
        <w:rPr>
          <w:sz w:val="22"/>
          <w:szCs w:val="22"/>
        </w:rPr>
      </w:pPr>
    </w:p>
    <w:p w:rsidR="00252C1A" w:rsidRPr="00C937CB" w:rsidRDefault="00252C1A" w:rsidP="00252C1A">
      <w:pPr>
        <w:widowControl w:val="0"/>
        <w:autoSpaceDE w:val="0"/>
        <w:autoSpaceDN w:val="0"/>
        <w:adjustRightInd w:val="0"/>
        <w:spacing w:before="14"/>
        <w:rPr>
          <w:sz w:val="22"/>
          <w:szCs w:val="22"/>
        </w:rPr>
      </w:pPr>
    </w:p>
    <w:p w:rsidR="00252C1A" w:rsidRPr="00C937CB" w:rsidRDefault="00252C1A" w:rsidP="00252C1A">
      <w:pPr>
        <w:ind w:left="567" w:right="-284"/>
        <w:jc w:val="both"/>
        <w:rPr>
          <w:sz w:val="22"/>
          <w:szCs w:val="22"/>
        </w:rPr>
      </w:pPr>
    </w:p>
    <w:p w:rsidR="00252C1A" w:rsidRPr="00C937CB" w:rsidRDefault="00252C1A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C6398C" w:rsidRPr="00C937CB" w:rsidRDefault="00C6398C" w:rsidP="00C6398C">
      <w:pPr>
        <w:pStyle w:val="ParagraphStyle"/>
        <w:spacing w:before="120" w:line="261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ИЗОБРАЗИТЕЛЬНОЕ ИСКУССТВО</w:t>
      </w:r>
    </w:p>
    <w:p w:rsidR="00C6398C" w:rsidRPr="00C937CB" w:rsidRDefault="00C6398C" w:rsidP="00C6398C">
      <w:pPr>
        <w:pStyle w:val="ParagraphStyle"/>
        <w:spacing w:after="120" w:line="261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ПОЯСНИТЕЛЬНАЯ ЗАПИСКА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Рабочая программа разработана в соответствии с требованиями федерального государственного образовательного стандарта начального общего образования, рекомендациями Примерной программы начального общего образования, особенностями общеобразовательного учреждения и ориентирована на работу по учебно-методическому комплекту: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1. </w:t>
      </w:r>
      <w:r w:rsidRPr="00C937CB">
        <w:rPr>
          <w:rFonts w:ascii="Times New Roman" w:hAnsi="Times New Roman"/>
          <w:i/>
          <w:iCs/>
          <w:sz w:val="22"/>
          <w:szCs w:val="22"/>
        </w:rPr>
        <w:t xml:space="preserve">Коротеева, Е. И.  </w:t>
      </w:r>
      <w:r w:rsidRPr="00C937CB">
        <w:rPr>
          <w:rFonts w:ascii="Times New Roman" w:hAnsi="Times New Roman"/>
          <w:sz w:val="22"/>
          <w:szCs w:val="22"/>
        </w:rPr>
        <w:t>Изобразительное  искусство.  Искусство  и  ты.  2 класс : учеб. для общеобразоват. учреждений / Е. И. Коротеева ; под ред. Б. М. Неменского. – М. : Просвещение, 2012.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2. </w:t>
      </w:r>
      <w:r w:rsidRPr="00C937CB">
        <w:rPr>
          <w:rFonts w:ascii="Times New Roman" w:hAnsi="Times New Roman"/>
          <w:i/>
          <w:iCs/>
          <w:sz w:val="22"/>
          <w:szCs w:val="22"/>
        </w:rPr>
        <w:t xml:space="preserve">Горяева, Н. А. </w:t>
      </w:r>
      <w:r w:rsidRPr="00C937CB">
        <w:rPr>
          <w:rFonts w:ascii="Times New Roman" w:hAnsi="Times New Roman"/>
          <w:sz w:val="22"/>
          <w:szCs w:val="22"/>
        </w:rPr>
        <w:t>Изобразительное искусство. Твоя мастерская : рабочая тетрадь :  2 класс / Н. А. Горяева  [и др.] ; под ред. Б. М. Неменского. – М. : Просвещение, 2012.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3. </w:t>
      </w:r>
      <w:r w:rsidRPr="00C937CB">
        <w:rPr>
          <w:rFonts w:ascii="Times New Roman" w:hAnsi="Times New Roman"/>
          <w:i/>
          <w:iCs/>
          <w:sz w:val="22"/>
          <w:szCs w:val="22"/>
        </w:rPr>
        <w:t xml:space="preserve">Неменский, Б. М. </w:t>
      </w:r>
      <w:r w:rsidRPr="00C937CB">
        <w:rPr>
          <w:rFonts w:ascii="Times New Roman" w:hAnsi="Times New Roman"/>
          <w:sz w:val="22"/>
          <w:szCs w:val="22"/>
        </w:rPr>
        <w:t>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Неменского. – М. : Просвещение, 2012.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4. </w:t>
      </w:r>
      <w:r w:rsidRPr="00C937CB">
        <w:rPr>
          <w:rFonts w:ascii="Times New Roman" w:hAnsi="Times New Roman"/>
          <w:i/>
          <w:iCs/>
          <w:sz w:val="22"/>
          <w:szCs w:val="22"/>
        </w:rPr>
        <w:t>Неменский, Б. М.</w:t>
      </w:r>
      <w:r w:rsidRPr="00C937CB">
        <w:rPr>
          <w:rFonts w:ascii="Times New Roman" w:hAnsi="Times New Roman"/>
          <w:sz w:val="22"/>
          <w:szCs w:val="22"/>
        </w:rPr>
        <w:t xml:space="preserve"> Изобразительное искусство. Рабочая программа. 1–4 классы :  пособие для учителей общеобразоват. учреждений / Б. М. Неменский [и др.]. – М. : Просвещение, 2012.</w:t>
      </w:r>
    </w:p>
    <w:p w:rsidR="00C6398C" w:rsidRPr="00C937CB" w:rsidRDefault="00C6398C" w:rsidP="00C6398C">
      <w:pPr>
        <w:pStyle w:val="ParagraphStyle"/>
        <w:spacing w:before="180" w:after="120" w:line="261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ОБЩАЯ ХАРАКТЕРИСТИКА УЧЕБНОГО ПРЕДМЕТА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реально-логический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C6398C" w:rsidRPr="00C937CB" w:rsidRDefault="00C6398C" w:rsidP="00C6398C">
      <w:pPr>
        <w:pStyle w:val="ParagraphStyle"/>
        <w:spacing w:before="180" w:after="120" w:line="261" w:lineRule="auto"/>
        <w:jc w:val="center"/>
        <w:rPr>
          <w:rFonts w:ascii="Times New Roman" w:hAnsi="Times New Roman"/>
          <w:b/>
          <w:bCs/>
          <w:spacing w:val="45"/>
          <w:sz w:val="22"/>
          <w:szCs w:val="22"/>
        </w:rPr>
      </w:pPr>
      <w:r w:rsidRPr="00C937CB">
        <w:rPr>
          <w:rFonts w:ascii="Times New Roman" w:hAnsi="Times New Roman"/>
          <w:b/>
          <w:bCs/>
          <w:spacing w:val="45"/>
          <w:sz w:val="22"/>
          <w:szCs w:val="22"/>
        </w:rPr>
        <w:t>Цели курса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Восприятие эстетических чувств, интерес к изобразительному искусству, обогащение нравственного опыта, представлений о добре и зле; воспитание нравственных чувств, уважение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искусство.</w:t>
      </w:r>
    </w:p>
    <w:p w:rsidR="00C6398C" w:rsidRPr="00C937CB" w:rsidRDefault="00C6398C" w:rsidP="00C6398C">
      <w:pPr>
        <w:pStyle w:val="ParagraphStyle"/>
        <w:spacing w:line="261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Развитие воображения, желание и умение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C6398C" w:rsidRPr="00C937CB" w:rsidRDefault="00C6398C" w:rsidP="00C6398C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Освоение первоначальных знаний о пластических искусствах: изобразительных, декоративно-прикладных, архитектуре и дизайне – их роли  в жизни человека и общества.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spacing w:val="45"/>
          <w:sz w:val="22"/>
          <w:szCs w:val="22"/>
        </w:rPr>
      </w:pPr>
      <w:r w:rsidRPr="00C937CB">
        <w:rPr>
          <w:rFonts w:ascii="Times New Roman" w:hAnsi="Times New Roman"/>
          <w:b/>
          <w:bCs/>
          <w:spacing w:val="45"/>
          <w:sz w:val="22"/>
          <w:szCs w:val="22"/>
        </w:rPr>
        <w:t>Задачи курса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Совершенствование эмоционально-образного восприятия произведений искусства и окружающего мира.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Развитие способности видеть проявление художественной культуры в реальной жизни (музеи, архитектура, дизайн и др.).</w:t>
      </w:r>
    </w:p>
    <w:p w:rsidR="00C6398C" w:rsidRPr="00C937CB" w:rsidRDefault="00C6398C" w:rsidP="00B359D4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Формирование навыков работы с различными художественными материалами.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СТРУКТУРА КУРСА</w:t>
      </w:r>
    </w:p>
    <w:p w:rsidR="00C6398C" w:rsidRPr="00C937CB" w:rsidRDefault="00C6398C" w:rsidP="00C6398C">
      <w:pPr>
        <w:pStyle w:val="ParagraphStyle"/>
        <w:spacing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Учимся у природы.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Наблюдение природы и природных явлений; характеристика эмоциональных состояний, которые они вызывают у человека. Различия в изображении природы в разное время года, суток, в различную погоду. Пейзажи различных географических широт. Использование различных художественных материалов и средств для создания выразительных образов природы.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Изображение птиц, деревьев, зверей: общие и характерные черты. Разнообразие в природе цвета, линий, форм, ставших основой декоративного творчества: цветы, раскраска бабочек, переплетение ветвей деревьев, морозные узоры на стекле и т. д. Постройки в природе: птичьи гнезда, ульи, норы, панцирь черепахи, домик улитки и т. д.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Ознакомление с шедеврами русского и зарубежного искусства, изображающими природу.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i/>
          <w:iCs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Основы художественного языка. Особенности композиции при изображении объектов природы. Понятия: </w:t>
      </w:r>
      <w:r w:rsidRPr="00C937CB">
        <w:rPr>
          <w:rFonts w:ascii="Times New Roman" w:hAnsi="Times New Roman"/>
          <w:i/>
          <w:iCs/>
          <w:sz w:val="22"/>
          <w:szCs w:val="22"/>
        </w:rPr>
        <w:t>линия горизонта, ближе–больше, дальше–меньше, загораживание, ритм.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Начальные представления о цветоведении: основные и составные, теплые и холодные цвета; смешение цветов с черными и белыми красками.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Изучение разнообразия природных форм и их отражение в изобразительном искусстве. Связь формы и характера изображаемого объекта.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Пропорции фигуры человека и животных.</w:t>
      </w:r>
    </w:p>
    <w:p w:rsidR="00C6398C" w:rsidRPr="00C937CB" w:rsidRDefault="00C6398C" w:rsidP="00C6398C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Фантастические образы в изобразительном искусстве.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Сказочные образы в искусстве. Художественное изображение и фантазия. Перенос художественных образов с одного вида искусства на другой. Получение фантастических образов путем трансформации природных форм в изобразительной деятельности.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Основы художественно языка.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Понятия: </w:t>
      </w:r>
      <w:r w:rsidRPr="00C937CB">
        <w:rPr>
          <w:rFonts w:ascii="Times New Roman" w:hAnsi="Times New Roman"/>
          <w:i/>
          <w:iCs/>
          <w:sz w:val="22"/>
          <w:szCs w:val="22"/>
        </w:rPr>
        <w:t>главное–второстепенное, большое–маленькое, плоскостная декоративная композиция.</w:t>
      </w:r>
      <w:r w:rsidRPr="00C937CB">
        <w:rPr>
          <w:rFonts w:ascii="Times New Roman" w:hAnsi="Times New Roman"/>
          <w:sz w:val="22"/>
          <w:szCs w:val="22"/>
        </w:rPr>
        <w:t xml:space="preserve"> Начальные представления о цветоведении: гармония и контраст цветов; сближенная и контрастная цветовая гамма.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Учимся на традициях своего народа.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Ознакомление с шедеврами русского искусства, затрагиваемые темы родной природы, русских сказок.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Основы художественного языка.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Равновесие в композиции; роль ритма в эмоциональном звучании композиции. Ритм в орнаменте. Декоративно-символическая роль цвета в декоративно-прикладном искусстве. Использование пропорций и форм животного и растительного мира.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Опыт художественно-творческой деятельности.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Изображение с натуры, по воображению и памяти.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Передача настроения в творческой работе с помощью цвета, тона, композиции, пятна, фактуры, материала.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аппликации, бумажной пластики, гуаши, акварели, пастели, восковых мелков, туши, карандаша, фломастеров, пластилина, подручных и природных материалов.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Выражение своего отношения к произведению изобразительного искусства, участие в обсуждении содержания и выразительных средств произведений изобразительного искусства.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СОДЕРЖАНИЕ УЧЕБНОГО ПРЕДМЕТА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Художественный подход к предмету позволит освоить его содержание  не только технологически,  но  и художественно,  переводя  акцент с обычного умения на художественно-образное воплощение идеи.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Учебный материал в примерной программе представлен тематическими блоками, отражающими деятельный характер и субъективную сущность художественного образования: </w:t>
      </w:r>
      <w:r w:rsidRPr="00C937CB">
        <w:rPr>
          <w:rFonts w:ascii="Times New Roman" w:hAnsi="Times New Roman"/>
          <w:spacing w:val="15"/>
          <w:sz w:val="22"/>
          <w:szCs w:val="22"/>
        </w:rPr>
        <w:t>«Учимся</w:t>
      </w:r>
      <w:r w:rsidRPr="00C937CB">
        <w:rPr>
          <w:rFonts w:ascii="Times New Roman" w:hAnsi="Times New Roman"/>
          <w:sz w:val="22"/>
          <w:szCs w:val="22"/>
        </w:rPr>
        <w:t xml:space="preserve"> у природы</w:t>
      </w:r>
      <w:r w:rsidRPr="00C937CB">
        <w:rPr>
          <w:rFonts w:ascii="Times New Roman" w:hAnsi="Times New Roman"/>
          <w:spacing w:val="45"/>
          <w:sz w:val="22"/>
          <w:szCs w:val="22"/>
        </w:rPr>
        <w:t>»</w:t>
      </w:r>
      <w:r w:rsidRPr="00C937CB">
        <w:rPr>
          <w:rFonts w:ascii="Times New Roman" w:hAnsi="Times New Roman"/>
          <w:sz w:val="22"/>
          <w:szCs w:val="22"/>
        </w:rPr>
        <w:t xml:space="preserve">, </w:t>
      </w:r>
      <w:r w:rsidRPr="00C937CB">
        <w:rPr>
          <w:rFonts w:ascii="Times New Roman" w:hAnsi="Times New Roman"/>
          <w:spacing w:val="45"/>
          <w:sz w:val="22"/>
          <w:szCs w:val="22"/>
        </w:rPr>
        <w:t>«</w:t>
      </w:r>
      <w:r w:rsidRPr="00C937CB">
        <w:rPr>
          <w:rFonts w:ascii="Times New Roman" w:hAnsi="Times New Roman"/>
          <w:sz w:val="22"/>
          <w:szCs w:val="22"/>
        </w:rPr>
        <w:t>Учимся на традициях своего народа</w:t>
      </w:r>
      <w:r w:rsidRPr="00C937CB">
        <w:rPr>
          <w:rFonts w:ascii="Times New Roman" w:hAnsi="Times New Roman"/>
          <w:spacing w:val="45"/>
          <w:sz w:val="22"/>
          <w:szCs w:val="22"/>
        </w:rPr>
        <w:t>»</w:t>
      </w:r>
      <w:r w:rsidRPr="00C937CB">
        <w:rPr>
          <w:rFonts w:ascii="Times New Roman" w:hAnsi="Times New Roman"/>
          <w:sz w:val="22"/>
          <w:szCs w:val="22"/>
        </w:rPr>
        <w:t xml:space="preserve">, </w:t>
      </w:r>
      <w:r w:rsidRPr="00C937CB">
        <w:rPr>
          <w:rFonts w:ascii="Times New Roman" w:hAnsi="Times New Roman"/>
          <w:spacing w:val="45"/>
          <w:sz w:val="22"/>
          <w:szCs w:val="22"/>
        </w:rPr>
        <w:t>«</w:t>
      </w:r>
      <w:r w:rsidRPr="00C937CB">
        <w:rPr>
          <w:rFonts w:ascii="Times New Roman" w:hAnsi="Times New Roman"/>
          <w:sz w:val="22"/>
          <w:szCs w:val="22"/>
        </w:rPr>
        <w:t>Приобщаемся к культуре народов мира</w:t>
      </w:r>
      <w:r w:rsidRPr="00C937CB">
        <w:rPr>
          <w:rFonts w:ascii="Times New Roman" w:hAnsi="Times New Roman"/>
          <w:spacing w:val="45"/>
          <w:sz w:val="22"/>
          <w:szCs w:val="22"/>
        </w:rPr>
        <w:t>»</w:t>
      </w:r>
      <w:r w:rsidRPr="00C937CB">
        <w:rPr>
          <w:rFonts w:ascii="Times New Roman" w:hAnsi="Times New Roman"/>
          <w:sz w:val="22"/>
          <w:szCs w:val="22"/>
        </w:rPr>
        <w:t>. В каждый блок включены темы, направленные на решение задач начального художественного образования и воспитания, а также на получение опыта художественно-творческой деятельности, содержание которого в обобщенном виде вынесено в отдельный блок, но в практике общего художественного образования фактически входит в каждый блок.</w:t>
      </w:r>
    </w:p>
    <w:p w:rsidR="00C6398C" w:rsidRPr="00C937CB" w:rsidRDefault="00C6398C" w:rsidP="00C6398C">
      <w:pPr>
        <w:pStyle w:val="ParagraphStyle"/>
        <w:keepNext/>
        <w:spacing w:before="180" w:after="120" w:line="264" w:lineRule="auto"/>
        <w:jc w:val="center"/>
        <w:rPr>
          <w:rFonts w:ascii="Times New Roman" w:hAnsi="Times New Roman"/>
          <w:b/>
          <w:bCs/>
          <w:spacing w:val="45"/>
          <w:sz w:val="22"/>
          <w:szCs w:val="22"/>
        </w:rPr>
      </w:pPr>
      <w:r w:rsidRPr="00C937CB">
        <w:rPr>
          <w:rFonts w:ascii="Times New Roman" w:hAnsi="Times New Roman"/>
          <w:b/>
          <w:bCs/>
          <w:spacing w:val="45"/>
          <w:sz w:val="22"/>
          <w:szCs w:val="22"/>
        </w:rPr>
        <w:t>Содержание курса «Ты и искусство»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Чем и как работают художники. </w:t>
      </w:r>
      <w:r w:rsidRPr="00C937CB">
        <w:rPr>
          <w:rFonts w:ascii="Times New Roman" w:hAnsi="Times New Roman"/>
          <w:sz w:val="22"/>
          <w:szCs w:val="22"/>
        </w:rPr>
        <w:t>Три основные краски, строящие многоцветие мира. Пять красок – все богатство цвета и тона. Пастель и цветные мелки, акварель; их выразительные возможности. Выразительные возможности аппликации. Выразительные возможности графических материалов. Выразительность материалов для работы в объеме. Выразительные возможности бумаги. Для художника любой материал может стать выразительным (обобщение темы).</w:t>
      </w:r>
    </w:p>
    <w:p w:rsidR="00C6398C" w:rsidRPr="00C937CB" w:rsidRDefault="00C6398C" w:rsidP="00C6398C">
      <w:pPr>
        <w:pStyle w:val="ParagraphStyle"/>
        <w:spacing w:before="60"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Реальность и фантазия. </w:t>
      </w:r>
      <w:r w:rsidRPr="00C937CB">
        <w:rPr>
          <w:rFonts w:ascii="Times New Roman" w:hAnsi="Times New Roman"/>
          <w:sz w:val="22"/>
          <w:szCs w:val="22"/>
        </w:rPr>
        <w:t>Изображение и реальность. Изображение и фантазия. Украшение и реальность. Украшение и фантазия. Постройка и реальность. Постройка и фантазия. Братья – Мастера Изображения, Украшения и Постройки всегда работают вместе (обобщение темы).</w:t>
      </w:r>
    </w:p>
    <w:p w:rsidR="00C6398C" w:rsidRPr="00C937CB" w:rsidRDefault="00C6398C" w:rsidP="00C6398C">
      <w:pPr>
        <w:pStyle w:val="ParagraphStyle"/>
        <w:spacing w:before="60"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О чем говорит искусство. </w:t>
      </w:r>
      <w:r w:rsidRPr="00C937CB">
        <w:rPr>
          <w:rFonts w:ascii="Times New Roman" w:hAnsi="Times New Roman"/>
          <w:sz w:val="22"/>
          <w:szCs w:val="22"/>
        </w:rPr>
        <w:t>Выражение характера изображаемых животных. Выражение характера человека в изображении; мужской образ. Выражение характера человека в изображении; женский образ. Образ человека и его характер,  выраженный в объеме. Изображение природы в разных состояниях. Выражение характера человека через украшение. Выражение  намерений через украшения. В изображении,  украшении и постройке человек выражает свои чувства мысли, настроение, свое отношение к миру.</w:t>
      </w:r>
    </w:p>
    <w:p w:rsidR="00C6398C" w:rsidRPr="00C937CB" w:rsidRDefault="00C6398C" w:rsidP="00C6398C">
      <w:pPr>
        <w:pStyle w:val="ParagraphStyle"/>
        <w:spacing w:before="60"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Как говорит искусство.</w:t>
      </w:r>
      <w:r w:rsidRPr="00C937CB">
        <w:rPr>
          <w:rFonts w:ascii="Times New Roman" w:hAnsi="Times New Roman"/>
          <w:sz w:val="22"/>
          <w:szCs w:val="22"/>
        </w:rPr>
        <w:t xml:space="preserve"> Цвет как средство выражения: теплые и холодные цвета. Борьба теплого и холодного. Цвет как средство выражения: тихие (глухие) и звонкие цвета. Линия как средство выражения: ритм линий. Линия как средство выражения: характер линий. Ритм пятен как средство выражения. Пропорции выражают  характер.  Ритм линий и пятен, цвет, пропорции – средства выразительности. Обобщающий урок года.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caps/>
          <w:sz w:val="22"/>
          <w:szCs w:val="22"/>
        </w:rPr>
      </w:pPr>
      <w:r w:rsidRPr="00C937CB">
        <w:rPr>
          <w:rFonts w:ascii="Times New Roman" w:hAnsi="Times New Roman"/>
          <w:b/>
          <w:bCs/>
          <w:caps/>
          <w:sz w:val="22"/>
          <w:szCs w:val="22"/>
        </w:rPr>
        <w:t>Место учебного предмета в учебном плане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Согласно базисному (образовательному) плану образовательных учреждений РФ на изучение изобразительного искусства во 2 классе начальной школы выделяется 34 часа (1 час в неделю, 34 учебные недели).</w:t>
      </w:r>
    </w:p>
    <w:p w:rsidR="00C6398C" w:rsidRPr="00C937CB" w:rsidRDefault="00C6398C" w:rsidP="00C6398C">
      <w:pPr>
        <w:pStyle w:val="ParagraphStyle"/>
        <w:keepNext/>
        <w:spacing w:before="180" w:after="120" w:line="264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ОПИСАНИЕ ЦЕННОСТНЫХ ОРИЕНТИРОВ </w:t>
      </w:r>
      <w:r w:rsidRPr="00C937CB">
        <w:rPr>
          <w:rFonts w:ascii="Times New Roman" w:hAnsi="Times New Roman"/>
          <w:b/>
          <w:bCs/>
          <w:sz w:val="22"/>
          <w:szCs w:val="22"/>
        </w:rPr>
        <w:br/>
        <w:t>В СОДЕРЖАНИИ УЧЕБНОГО ПЛАНА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Уникальность и значимость курса определяется нацеленностью на духовно-нравственное воспитание и развитие способностей, творческого потенциала ребенка,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Доминирующее значение имеет направленность курса на развитие эмоционально-ценностного отношения ребенка к миру, его духовно-нравственное воспитание.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 человека  к себе,  окружающим  людям,  природе,  науке,  искусству и культуре в целом.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Направленность на деятельностный и проблемный подходы в обучении искусству  диктует  необходимость  экспериментирования  ребенка с разными художественными материалами, понимание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caps/>
          <w:sz w:val="22"/>
          <w:szCs w:val="22"/>
        </w:rPr>
      </w:pPr>
      <w:r w:rsidRPr="00C937CB">
        <w:rPr>
          <w:rFonts w:ascii="Times New Roman" w:hAnsi="Times New Roman"/>
          <w:b/>
          <w:bCs/>
          <w:caps/>
          <w:sz w:val="22"/>
          <w:szCs w:val="22"/>
        </w:rPr>
        <w:t>Планируемые результаты изучения учебного предмета</w:t>
      </w:r>
    </w:p>
    <w:p w:rsidR="00C6398C" w:rsidRPr="00C937CB" w:rsidRDefault="00C6398C" w:rsidP="00C6398C">
      <w:pPr>
        <w:pStyle w:val="ParagraphStyle"/>
        <w:spacing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Личностные результаты: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ценностно-эстетической сфере – эмоционально-ценностное отношение (к семье, Родине, природе, людям); толерантное принятие разнообразия культурных явлений, национальных ценностей и духовных традиций; художественный вкус и способность к эстетической оценке произведений искусства, нравственной оценке своих и чужих поступков, явлений окружающей жизни.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познавательной (когнетивной) сфере – способность к художественному познанию мира; умение применять полученные знания в собственной художественно-творческой деятельности.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трудовой сфере – 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конструирование; стремление использовать художественные умения для создания красивых вещей или их украшения.</w:t>
      </w:r>
    </w:p>
    <w:p w:rsidR="00C6398C" w:rsidRPr="00C937CB" w:rsidRDefault="00C6398C" w:rsidP="00C6398C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Метапредметные результаты: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– </w:t>
      </w:r>
      <w:r w:rsidRPr="00C937CB">
        <w:rPr>
          <w:rFonts w:ascii="Times New Roman" w:hAnsi="Times New Roman"/>
          <w:sz w:val="22"/>
          <w:szCs w:val="22"/>
        </w:rPr>
        <w:t>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– </w:t>
      </w:r>
      <w:r w:rsidRPr="00C937CB">
        <w:rPr>
          <w:rFonts w:ascii="Times New Roman" w:hAnsi="Times New Roman"/>
          <w:sz w:val="22"/>
          <w:szCs w:val="22"/>
        </w:rPr>
        <w:t>желание общаться с искусством, участвовать в обсуждении содержания и выразительных средств произведения искусства;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– </w:t>
      </w:r>
      <w:r w:rsidRPr="00C937CB">
        <w:rPr>
          <w:rFonts w:ascii="Times New Roman" w:hAnsi="Times New Roman"/>
          <w:sz w:val="22"/>
          <w:szCs w:val="22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 (литература, окружающий мир и др.);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 xml:space="preserve">– </w:t>
      </w:r>
      <w:r w:rsidRPr="00C937CB">
        <w:rPr>
          <w:rFonts w:ascii="Times New Roman" w:hAnsi="Times New Roman"/>
          <w:sz w:val="22"/>
          <w:szCs w:val="22"/>
        </w:rPr>
        <w:t xml:space="preserve">обогащение ключевых компетенций </w:t>
      </w:r>
      <w:r w:rsidRPr="00C937CB">
        <w:rPr>
          <w:rFonts w:ascii="Times New Roman" w:hAnsi="Times New Roman"/>
          <w:b/>
          <w:bCs/>
          <w:sz w:val="22"/>
          <w:szCs w:val="22"/>
        </w:rPr>
        <w:t>(</w:t>
      </w:r>
      <w:r w:rsidRPr="00C937CB">
        <w:rPr>
          <w:rFonts w:ascii="Times New Roman" w:hAnsi="Times New Roman"/>
          <w:sz w:val="22"/>
          <w:szCs w:val="22"/>
        </w:rPr>
        <w:t>коммуникативных, деятельностных и др.) художественно-эстетическим содержанием;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формирование мотивации и умение организовывать самостоятельную деятельность, выбирать средства для реализации художественного замысла;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формирование способности оценивать результаты художественно-творческой деятельности, собственной и одноклассников.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Предметные результаты: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познавательной сфере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сформированность представлений о ведущих музеях России и художественных музеях своего района, региона.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ценностно-эстетической сфере – умение 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осознание общечеловеческих ценностей, выраженных в главных темах искусства, и отражение их собственной деятельности;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народа и других народов.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коммуникативной сфере – способность высказывать суждения о художественных способностях произведений, изображающих природу и человека в различных эмоциональных состояниях; умение обсуждать коллективные результаты.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 трудовой сфере – умение использовать различные материалы и средства художественной выразительности для передачи замысла собственной деятельности; моделирование новых образов путем трансформации известных (с использованием средств изобразительного искусства и компьютерной графики).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В итоге освоения программы учащиеся должны: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декоративно-художественная деятельность с использованием различных художественных материалов; 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приобрести первичные навыки художественной работы в следующих видах работы: живопись, графика, скульптура, дизайн, начало архитектуры, декоративно-прикладные и народные формы искусства;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развить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развить фантазию, воображение, проявляющиеся в конкретных формах творческой художественной деятельности;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освоить выразительные возможности художественных материалов (гуашь, акварель, пастель и мелки, уголь, карандаш, пластилин, бумага для конструирования);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деятельности, приобрести первичные навыки изображения предметного мира (изображение растений и животных);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приобрести навыки общения через выражение художественного смысла, эмоционального состояния, своего отношения к творческой деятельности и при восприятии произведения искусства и творчества своих товарищей;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–</w:t>
      </w:r>
      <w:r w:rsidRPr="00C937CB">
        <w:rPr>
          <w:rFonts w:ascii="Times New Roman" w:hAnsi="Times New Roman"/>
          <w:sz w:val="22"/>
          <w:szCs w:val="22"/>
        </w:rPr>
        <w:t xml:space="preserve"> приобрести знания о роли художника в различных сферах жизнедеятельности человека, в организации форм общения людей, в создании среды жизни и предметного мира.</w:t>
      </w:r>
    </w:p>
    <w:p w:rsidR="00C6398C" w:rsidRPr="00C937CB" w:rsidRDefault="00C6398C" w:rsidP="00C6398C">
      <w:pPr>
        <w:pStyle w:val="ParagraphStyle"/>
        <w:spacing w:before="180" w:after="120" w:line="264" w:lineRule="auto"/>
        <w:jc w:val="center"/>
        <w:rPr>
          <w:rFonts w:ascii="Times New Roman" w:hAnsi="Times New Roman"/>
          <w:b/>
          <w:bCs/>
          <w:caps/>
          <w:sz w:val="22"/>
          <w:szCs w:val="22"/>
        </w:rPr>
      </w:pPr>
      <w:r w:rsidRPr="00C937CB">
        <w:rPr>
          <w:rFonts w:ascii="Times New Roman" w:hAnsi="Times New Roman"/>
          <w:b/>
          <w:bCs/>
          <w:caps/>
          <w:sz w:val="22"/>
          <w:szCs w:val="22"/>
        </w:rPr>
        <w:t>Материально-техническое обеспечение учебного предмета</w:t>
      </w:r>
    </w:p>
    <w:p w:rsidR="00C6398C" w:rsidRPr="00C937CB" w:rsidRDefault="00C6398C" w:rsidP="00C6398C">
      <w:pPr>
        <w:pStyle w:val="ParagraphStyle"/>
        <w:spacing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Библиотечный фонд (книгопечатная продукция):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Учебно-методические комплекты (программы, учебники, дидактические материалы).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Методические пособия и книги для учителя.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Методические журналы по искусству.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Учебно-наглядные пособия.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Справочные пособия, энциклопедии по искусству.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Альбомы по искусству.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Книги о художниках и художественных музеях, по стилям изобразительного искусства и архитектуре.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Научно-популярная литература по искусству.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Печатные пособия: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Портреты русских и зарубежных художников.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Таблицы по цветоведению, перспективе, построению орнамента.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Таблицы по стилям архитектуры, одежды, предметов быта.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Схемы по правилам рисования предметов, растений, животных, птиц, человека.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Таблицы по народным промыслам, русскому костюму, декоративно-прикладному искусству.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Альбомы с демонстрационным материалом.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Дидактический раздаточный материал.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Компьютерные и информационно-коммуникабельные средства: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Мультимедийные (цифровые) инструменты и образовательные ресурсы, обучающие программы по предмету.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Электронные библиотеки по искусству.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Технические средства обучения: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Аудиторская доска с набором  приспособлений для  крепления карт и таблиц.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Экспозиционный экран.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Персональный ноутбук.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Образовательные ресурсы (диски).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Учебно-практическое оборудование: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Краски акварельные, гуашевые.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Тушь.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Бумага А-4.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Бумага цветная.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Фломастеры.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Восковые мелки.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Кисти беличьи, кисти из щетины.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Емкости для воды.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Пластилин.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Клей.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Ножницы.</w:t>
      </w:r>
    </w:p>
    <w:p w:rsidR="00C6398C" w:rsidRPr="00C937CB" w:rsidRDefault="00C6398C" w:rsidP="00C6398C">
      <w:pPr>
        <w:pStyle w:val="ParagraphStyle"/>
        <w:keepNext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Модели и натурный фонд: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Муляжи фруктов и овощей.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Гербарий.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Изделия декоративно-прикладного искусства и народных промыслов.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Гипсовые геометрические тела.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Керамические изделия.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Предметы быта.</w:t>
      </w:r>
    </w:p>
    <w:p w:rsidR="00C6398C" w:rsidRPr="00C937CB" w:rsidRDefault="00C6398C" w:rsidP="00C6398C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b/>
          <w:bCs/>
          <w:sz w:val="22"/>
          <w:szCs w:val="22"/>
        </w:rPr>
        <w:t>Оборудование класса: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 xml:space="preserve">Ученические столы двухместные с комплектом стульев. 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Стол учительский с тумбой.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Шкафы для хранения учебников</w:t>
      </w:r>
      <w:r w:rsidRPr="00C937CB">
        <w:rPr>
          <w:rFonts w:ascii="Times New Roman" w:hAnsi="Times New Roman"/>
          <w:b/>
          <w:bCs/>
          <w:sz w:val="22"/>
          <w:szCs w:val="22"/>
        </w:rPr>
        <w:t xml:space="preserve">, </w:t>
      </w:r>
      <w:r w:rsidRPr="00C937CB">
        <w:rPr>
          <w:rFonts w:ascii="Times New Roman" w:hAnsi="Times New Roman"/>
          <w:sz w:val="22"/>
          <w:szCs w:val="22"/>
        </w:rPr>
        <w:t>дидактических материалов, пособий и пр.</w:t>
      </w:r>
    </w:p>
    <w:p w:rsidR="00C6398C" w:rsidRPr="00C937CB" w:rsidRDefault="00C6398C" w:rsidP="00C6398C">
      <w:pPr>
        <w:pStyle w:val="ParagraphStyle"/>
        <w:spacing w:line="264" w:lineRule="auto"/>
        <w:ind w:firstLine="360"/>
        <w:jc w:val="both"/>
        <w:rPr>
          <w:rFonts w:ascii="Times New Roman" w:hAnsi="Times New Roman"/>
          <w:b/>
          <w:bCs/>
          <w:sz w:val="22"/>
          <w:szCs w:val="22"/>
        </w:rPr>
      </w:pPr>
      <w:r w:rsidRPr="00C937CB">
        <w:rPr>
          <w:rFonts w:ascii="Times New Roman" w:hAnsi="Times New Roman"/>
          <w:sz w:val="22"/>
          <w:szCs w:val="22"/>
        </w:rPr>
        <w:t>Стенды для вывешивания иллюстрационного материала</w:t>
      </w:r>
      <w:r w:rsidRPr="00C937CB">
        <w:rPr>
          <w:rFonts w:ascii="Times New Roman" w:hAnsi="Times New Roman"/>
          <w:b/>
          <w:bCs/>
          <w:sz w:val="22"/>
          <w:szCs w:val="22"/>
        </w:rPr>
        <w:t>.</w:t>
      </w:r>
    </w:p>
    <w:p w:rsidR="00C6398C" w:rsidRPr="00C937CB" w:rsidRDefault="00C6398C" w:rsidP="00C6398C">
      <w:pPr>
        <w:rPr>
          <w:sz w:val="22"/>
          <w:szCs w:val="22"/>
        </w:rPr>
      </w:pPr>
    </w:p>
    <w:p w:rsidR="00C6398C" w:rsidRPr="00C937CB" w:rsidRDefault="00C6398C" w:rsidP="00C6398C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 xml:space="preserve">Календарно – тематическое планирование по изобразительному искусству, </w:t>
      </w:r>
    </w:p>
    <w:p w:rsidR="00C6398C" w:rsidRPr="00C937CB" w:rsidRDefault="00C6398C" w:rsidP="00C6398C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под редакцией Б. М. Неменского, 2 класс , 1 час в неделю -  34 часа  в год</w:t>
      </w:r>
    </w:p>
    <w:p w:rsidR="00C6398C" w:rsidRPr="00C937CB" w:rsidRDefault="00C6398C" w:rsidP="00C6398C">
      <w:pPr>
        <w:autoSpaceDE w:val="0"/>
        <w:autoSpaceDN w:val="0"/>
        <w:adjustRightInd w:val="0"/>
        <w:ind w:left="360"/>
        <w:jc w:val="both"/>
        <w:rPr>
          <w:b/>
          <w:sz w:val="22"/>
          <w:szCs w:val="22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1417"/>
        <w:gridCol w:w="1560"/>
        <w:gridCol w:w="2693"/>
        <w:gridCol w:w="2922"/>
        <w:gridCol w:w="2000"/>
        <w:gridCol w:w="1647"/>
        <w:gridCol w:w="1936"/>
      </w:tblGrid>
      <w:tr w:rsidR="00C6398C" w:rsidRPr="00C937CB" w:rsidTr="009A743E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 w:right="-16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№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-1053" w:firstLine="993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Дата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Тема урока</w:t>
            </w:r>
          </w:p>
          <w:p w:rsidR="00C6398C" w:rsidRPr="00C937CB" w:rsidRDefault="00C6398C" w:rsidP="009A743E">
            <w:pPr>
              <w:jc w:val="center"/>
              <w:rPr>
                <w:sz w:val="22"/>
                <w:szCs w:val="22"/>
              </w:rPr>
            </w:pP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Решаемые проблемы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Планируемые результаты  (предметные)</w:t>
            </w:r>
          </w:p>
          <w:p w:rsidR="00C6398C" w:rsidRPr="00C937CB" w:rsidRDefault="00C6398C" w:rsidP="009A743E">
            <w:pPr>
              <w:pStyle w:val="ae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Планируемые результаты (личностные и метапредметные)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Характеристика деятельности</w:t>
            </w:r>
          </w:p>
        </w:tc>
      </w:tr>
      <w:tr w:rsidR="00C6398C" w:rsidRPr="00C937CB" w:rsidTr="009A743E"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 w:right="-16"/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Познавательные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УУД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Регулятивные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УУД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Коммуника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тивные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УУД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Личностные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УУД</w:t>
            </w:r>
          </w:p>
        </w:tc>
      </w:tr>
      <w:tr w:rsidR="00C6398C" w:rsidRPr="00C937CB" w:rsidTr="009A743E"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jc w:val="center"/>
              <w:rPr>
                <w:rStyle w:val="FontStyle19"/>
                <w:rFonts w:eastAsia="Calibri"/>
              </w:rPr>
            </w:pPr>
            <w:r w:rsidRPr="00C937CB">
              <w:rPr>
                <w:rStyle w:val="FontStyle19"/>
                <w:rFonts w:eastAsia="Calibri"/>
              </w:rPr>
              <w:t xml:space="preserve">1 четверть – 9 часов           </w:t>
            </w:r>
          </w:p>
          <w:p w:rsidR="00C6398C" w:rsidRPr="00C937CB" w:rsidRDefault="00C6398C" w:rsidP="009A743E">
            <w:pPr>
              <w:pStyle w:val="af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</w:rPr>
              <w:t>Чем и как работает художник (8 ч)</w:t>
            </w:r>
          </w:p>
        </w:tc>
      </w:tr>
      <w:tr w:rsidR="00C6398C" w:rsidRPr="00C937CB" w:rsidTr="009A74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928"/>
              <w:rPr>
                <w:sz w:val="22"/>
              </w:rPr>
            </w:pPr>
            <w:r w:rsidRPr="00C937CB"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Три основных цвета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получить разнообразно цвета на основе трех основных?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П</w:t>
            </w:r>
            <w:r w:rsidRPr="00C937CB">
              <w:rPr>
                <w:rStyle w:val="FontStyle20"/>
                <w:sz w:val="22"/>
                <w:szCs w:val="22"/>
              </w:rPr>
              <w:t>риемы полу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чения новых цветов, изображение разнообразных цветов на основе смешивания трех основных цветов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  как способность к волевому усилию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rPr>
          <w:trHeight w:val="141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Белая и черная краски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Особенности белой и черной краски?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П</w:t>
            </w:r>
            <w:r w:rsidRPr="00C937CB">
              <w:rPr>
                <w:rStyle w:val="FontStyle20"/>
                <w:sz w:val="22"/>
                <w:szCs w:val="22"/>
              </w:rPr>
              <w:t>олучать новые цвета путем смешивания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Пастель и цвет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ные мелки, акварель, их выразительные возможности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Каковы выразительные возможности пастели, мелков, акварели?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</w:rPr>
              <w:t>И</w:t>
            </w:r>
            <w:r w:rsidRPr="00C937CB">
              <w:rPr>
                <w:rStyle w:val="FontStyle20"/>
                <w:sz w:val="22"/>
                <w:szCs w:val="22"/>
              </w:rPr>
              <w:t>зображать осенний лес, ис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пользуя выразитель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ные возможности материалов, рабо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тать пастелью, мел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ками, акварелью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rPr>
          <w:trHeight w:val="148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Выразительные возможности ап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пликации</w:t>
            </w:r>
          </w:p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Каковы выразительные возможности аппликации?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</w:rPr>
              <w:t>С</w:t>
            </w:r>
            <w:r w:rsidRPr="00C937CB">
              <w:rPr>
                <w:rStyle w:val="FontStyle20"/>
                <w:sz w:val="22"/>
                <w:szCs w:val="22"/>
              </w:rPr>
              <w:t>оздавать коврик на тему осенней земли, выполнять аппли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кацию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 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rPr>
          <w:trHeight w:val="154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Выразительные возможности графических ма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териалов</w:t>
            </w:r>
          </w:p>
          <w:p w:rsidR="00C6398C" w:rsidRPr="00C937CB" w:rsidRDefault="00C6398C" w:rsidP="009A743E">
            <w:pPr>
              <w:pStyle w:val="af"/>
              <w:spacing w:line="240" w:lineRule="auto"/>
              <w:rPr>
                <w:sz w:val="22"/>
                <w:szCs w:val="22"/>
              </w:rPr>
            </w:pP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В чем выразительные возможности графических материалов?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rStyle w:val="FontStyle20"/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 xml:space="preserve">Использовать  </w:t>
            </w:r>
            <w:r w:rsidRPr="00C937CB">
              <w:rPr>
                <w:rStyle w:val="FontStyle20"/>
                <w:sz w:val="22"/>
                <w:szCs w:val="22"/>
              </w:rPr>
              <w:t>графические художественные ма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териалы.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Изображать зимний лес, исполь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зуя графические материалы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Выразитель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ность материа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лов для работы в объеме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использовать выразительность материалов для работы в объеме?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 xml:space="preserve">Уметь: </w:t>
            </w:r>
            <w:r w:rsidRPr="00C937CB">
              <w:rPr>
                <w:rStyle w:val="FontStyle20"/>
                <w:bCs/>
                <w:sz w:val="22"/>
                <w:szCs w:val="22"/>
              </w:rPr>
              <w:t>работать с целым куском пластилина, созда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вать объемное изо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бражение</w:t>
            </w:r>
            <w:r w:rsidRPr="00C937C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Выразительные возможности бу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маги</w:t>
            </w:r>
          </w:p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использовать выразительные возможности бумаги?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К</w:t>
            </w:r>
            <w:r w:rsidRPr="00C937CB">
              <w:rPr>
                <w:rStyle w:val="FontStyle20"/>
                <w:bCs/>
                <w:sz w:val="22"/>
                <w:szCs w:val="22"/>
              </w:rPr>
              <w:t>онструи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ровать из бумаги объекты игровой площадки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Неожиданные материалы (обоб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щение темы)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использовать неожиданные материалы?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С</w:t>
            </w:r>
            <w:r w:rsidRPr="00C937CB">
              <w:rPr>
                <w:rStyle w:val="FontStyle20"/>
                <w:bCs/>
                <w:sz w:val="22"/>
                <w:szCs w:val="22"/>
              </w:rPr>
              <w:t>оздавать об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раз ночного города с помощью разно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образных неожи</w:t>
            </w:r>
            <w:r w:rsidRPr="00C937CB">
              <w:rPr>
                <w:rStyle w:val="FontStyle20"/>
                <w:bCs/>
                <w:sz w:val="22"/>
                <w:szCs w:val="22"/>
              </w:rPr>
              <w:softHyphen/>
              <w:t>данных материалов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jc w:val="center"/>
              <w:rPr>
                <w:rStyle w:val="FontStyle19"/>
                <w:rFonts w:eastAsia="Calibri"/>
              </w:rPr>
            </w:pPr>
          </w:p>
          <w:p w:rsidR="00C6398C" w:rsidRPr="00C937CB" w:rsidRDefault="00C6398C" w:rsidP="009A743E">
            <w:pPr>
              <w:pStyle w:val="af"/>
              <w:spacing w:line="240" w:lineRule="auto"/>
              <w:jc w:val="center"/>
              <w:rPr>
                <w:rStyle w:val="FontStyle19"/>
                <w:rFonts w:eastAsia="Calibri"/>
              </w:rPr>
            </w:pPr>
            <w:r w:rsidRPr="00C937CB">
              <w:rPr>
                <w:rStyle w:val="FontStyle19"/>
                <w:rFonts w:eastAsia="Calibri"/>
              </w:rPr>
              <w:t>Реальность и фантазия (7 ч)</w:t>
            </w:r>
          </w:p>
          <w:p w:rsidR="00C6398C" w:rsidRPr="00C937CB" w:rsidRDefault="00C6398C" w:rsidP="009A743E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6398C" w:rsidRPr="00C937CB" w:rsidTr="009A743E">
        <w:trPr>
          <w:trHeight w:val="148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Изображение и реальность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Где изображения, а где реальность?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П</w:t>
            </w:r>
            <w:r w:rsidRPr="00C937CB">
              <w:rPr>
                <w:rStyle w:val="FontStyle20"/>
                <w:sz w:val="22"/>
                <w:szCs w:val="22"/>
              </w:rPr>
              <w:t>ередавать в изображении ха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рактер животного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211"/>
        </w:trPr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2 четверть – 7 часов</w:t>
            </w:r>
          </w:p>
        </w:tc>
      </w:tr>
      <w:tr w:rsidR="00C6398C" w:rsidRPr="00C937CB" w:rsidTr="009A743E">
        <w:trPr>
          <w:trHeight w:val="154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Изображение и фантазия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В чем отличие изображения и фантазии?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  <w:b/>
              </w:rPr>
              <w:t>И</w:t>
            </w:r>
            <w:r w:rsidRPr="00C937CB">
              <w:rPr>
                <w:rStyle w:val="FontStyle20"/>
                <w:sz w:val="22"/>
                <w:szCs w:val="22"/>
              </w:rPr>
              <w:t>зображать сказочных существ, работать с гуашью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1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Украшение и ре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альность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Где используются украшения в природе?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</w:rPr>
              <w:t>С</w:t>
            </w:r>
            <w:r w:rsidRPr="00C937CB">
              <w:rPr>
                <w:rStyle w:val="FontStyle20"/>
                <w:sz w:val="22"/>
                <w:szCs w:val="22"/>
              </w:rPr>
              <w:t>оздавать с помощью графи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ческих материалов изображения раз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личных украшений в природе, работать тушью, пером, уг</w:t>
            </w:r>
            <w:r w:rsidRPr="00C937CB">
              <w:rPr>
                <w:rStyle w:val="FontStyle20"/>
                <w:sz w:val="22"/>
                <w:szCs w:val="22"/>
              </w:rPr>
              <w:softHyphen/>
              <w:t>лем, мелом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51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20"/>
                <w:sz w:val="22"/>
                <w:szCs w:val="22"/>
              </w:rPr>
              <w:t>Украшение и фантазия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Где используются декоративные формы?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9"/>
                <w:rFonts w:eastAsia="Calibri"/>
              </w:rPr>
              <w:t>П</w:t>
            </w:r>
            <w:r w:rsidRPr="00C937CB">
              <w:rPr>
                <w:rStyle w:val="FontStyle20"/>
                <w:sz w:val="22"/>
                <w:szCs w:val="22"/>
              </w:rPr>
              <w:t>реображать реальные формы в декоративные, работать с графиче</w:t>
            </w:r>
            <w:r w:rsidRPr="00C937CB">
              <w:rPr>
                <w:rStyle w:val="FontStyle20"/>
                <w:sz w:val="22"/>
                <w:szCs w:val="22"/>
              </w:rPr>
              <w:softHyphen/>
              <w:t>скими материалами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Постройка и ре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альность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сконструировать формы подводного мира?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К</w:t>
            </w:r>
            <w:r w:rsidRPr="00C937CB">
              <w:rPr>
                <w:rStyle w:val="FontStyle13"/>
                <w:bCs/>
                <w:sz w:val="22"/>
                <w:szCs w:val="22"/>
              </w:rPr>
              <w:t>онструи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ровать из бумаги формы подводного мира, работать в группе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6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Постройка и фан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тазия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создать макет фантастического здания?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sz w:val="22"/>
                <w:szCs w:val="22"/>
              </w:rPr>
              <w:t>С</w:t>
            </w:r>
            <w:r w:rsidRPr="00C937CB">
              <w:rPr>
                <w:rStyle w:val="FontStyle13"/>
                <w:bCs/>
                <w:sz w:val="22"/>
                <w:szCs w:val="22"/>
              </w:rPr>
              <w:t>равнивать природные формы с архитектурными постройками, созда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вать макеты фанта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стических зданий, фантастического города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20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Братья-Мастера Изображения, Украшения и По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стройки всегда работают вместе (обобщение темы)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Чему научились?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sz w:val="22"/>
                <w:szCs w:val="22"/>
              </w:rPr>
              <w:t>О</w:t>
            </w:r>
            <w:r w:rsidRPr="00C937CB">
              <w:rPr>
                <w:rStyle w:val="FontStyle13"/>
                <w:bCs/>
                <w:sz w:val="22"/>
                <w:szCs w:val="22"/>
              </w:rPr>
              <w:t>бсуждать творческие работы, оценивать собствен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ную художествен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ную деятельность</w:t>
            </w:r>
            <w:r w:rsidRPr="00C937C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335"/>
        </w:trPr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rStyle w:val="FontStyle13"/>
                <w:b/>
                <w:sz w:val="22"/>
                <w:szCs w:val="22"/>
              </w:rPr>
              <w:t xml:space="preserve">О </w:t>
            </w:r>
            <w:r w:rsidRPr="00C937CB">
              <w:rPr>
                <w:rStyle w:val="FontStyle12"/>
                <w:sz w:val="22"/>
                <w:szCs w:val="22"/>
              </w:rPr>
              <w:t>чем говорит искусство (11ч)</w:t>
            </w:r>
          </w:p>
        </w:tc>
      </w:tr>
      <w:tr w:rsidR="00C6398C" w:rsidRPr="00C937CB" w:rsidTr="009A743E">
        <w:trPr>
          <w:trHeight w:val="6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Изображение природы в раз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личных состоя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ниях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изобразить контрастные состояния природы?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Изображать живописными материалами кон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трастные состояния природы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221"/>
        </w:trPr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b/>
                <w:sz w:val="22"/>
              </w:rPr>
            </w:pPr>
            <w:r w:rsidRPr="00C937CB">
              <w:rPr>
                <w:b/>
                <w:sz w:val="22"/>
              </w:rPr>
              <w:t>3 четверть – 10 часов</w:t>
            </w:r>
          </w:p>
        </w:tc>
      </w:tr>
      <w:tr w:rsidR="00C6398C" w:rsidRPr="00C937CB" w:rsidTr="009A743E">
        <w:trPr>
          <w:trHeight w:val="162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Изображение ха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рактера животных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изобразить животного с ярко выраженным характером?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</w:t>
            </w:r>
            <w:r w:rsidRPr="00C937CB">
              <w:rPr>
                <w:rStyle w:val="FontStyle13"/>
                <w:sz w:val="22"/>
                <w:szCs w:val="22"/>
              </w:rPr>
              <w:t>зображать животного с ярко выраженным харак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тером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9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Изображение ха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рактера человека: женский образ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изобразить контрастные женские образы?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представле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sz w:val="22"/>
                <w:szCs w:val="22"/>
              </w:rPr>
              <w:t>о красоте вну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тренней и внешней.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С</w:t>
            </w:r>
            <w:r w:rsidRPr="00C937CB">
              <w:rPr>
                <w:rStyle w:val="FontStyle13"/>
                <w:sz w:val="22"/>
                <w:szCs w:val="22"/>
              </w:rPr>
              <w:t>оздавать живописными ма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териалами вырази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тельные контраст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ные женские образы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</w:tr>
      <w:tr w:rsidR="00C6398C" w:rsidRPr="00C937CB" w:rsidTr="009A743E">
        <w:trPr>
          <w:trHeight w:val="111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Изображение ха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рактера человека: мужской образ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изобразить контрастные мужские образы?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представле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sz w:val="22"/>
                <w:szCs w:val="22"/>
              </w:rPr>
              <w:t>о красоте вну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тренней и внешней.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С</w:t>
            </w:r>
            <w:r w:rsidRPr="00C937CB">
              <w:rPr>
                <w:rStyle w:val="FontStyle13"/>
                <w:sz w:val="22"/>
                <w:szCs w:val="22"/>
              </w:rPr>
              <w:t>оздавать живописными ма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териалами вырази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тельные, контраст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ные образы доброго и злого героя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54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Образ человека в скульптуре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передать характер человека в объеме?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ление: </w:t>
            </w:r>
            <w:r w:rsidRPr="00C937CB">
              <w:rPr>
                <w:rStyle w:val="FontStyle13"/>
                <w:sz w:val="22"/>
                <w:szCs w:val="22"/>
              </w:rPr>
              <w:t>о способах передачи характера в объемном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жении человека.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Р</w:t>
            </w:r>
            <w:r w:rsidRPr="00C937CB">
              <w:rPr>
                <w:rStyle w:val="FontStyle13"/>
                <w:sz w:val="22"/>
                <w:szCs w:val="22"/>
              </w:rPr>
              <w:t>аботать с пластилином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1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Образ человека в скульптуре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передать характер человека в объеме?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ление: </w:t>
            </w:r>
            <w:r w:rsidRPr="00C937CB">
              <w:rPr>
                <w:rStyle w:val="FontStyle13"/>
                <w:sz w:val="22"/>
                <w:szCs w:val="22"/>
              </w:rPr>
              <w:t>о способах передачи характера в объемном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жении человека.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Р</w:t>
            </w:r>
            <w:r w:rsidRPr="00C937CB">
              <w:rPr>
                <w:rStyle w:val="FontStyle13"/>
                <w:sz w:val="22"/>
                <w:szCs w:val="22"/>
              </w:rPr>
              <w:t>аботать с пластилином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4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Образ человека в скульптуре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передать образ человека в объеме?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ление: </w:t>
            </w:r>
            <w:r w:rsidRPr="00C937CB">
              <w:rPr>
                <w:rStyle w:val="FontStyle13"/>
                <w:sz w:val="22"/>
                <w:szCs w:val="22"/>
              </w:rPr>
              <w:t>о способах передачи характера в объемном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жении человека Работать с пластилином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5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 чем говорят украшения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Что такое декор?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представле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sz w:val="22"/>
                <w:szCs w:val="22"/>
              </w:rPr>
              <w:t>о декоре, деко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ративно-приклад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ном искусстве. Использовать цвет для передачи характера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жения</w:t>
            </w:r>
          </w:p>
          <w:p w:rsidR="00C6398C" w:rsidRPr="00C937CB" w:rsidRDefault="00C6398C" w:rsidP="009A743E">
            <w:pPr>
              <w:pStyle w:val="af"/>
              <w:spacing w:line="240" w:lineRule="auto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7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 чем говорят украшения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Что такое декоративно – прикладное искусство?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представле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sz w:val="22"/>
                <w:szCs w:val="22"/>
              </w:rPr>
              <w:t>о декоре, деко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ративно-приклад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ном искусстве.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И</w:t>
            </w:r>
            <w:r w:rsidRPr="00C937CB">
              <w:rPr>
                <w:rStyle w:val="FontStyle13"/>
                <w:sz w:val="22"/>
                <w:szCs w:val="22"/>
              </w:rPr>
              <w:t>спользовать цвет для передачи характера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жения</w:t>
            </w:r>
          </w:p>
          <w:p w:rsidR="00C6398C" w:rsidRPr="00C937CB" w:rsidRDefault="00C6398C" w:rsidP="009A743E">
            <w:pPr>
              <w:pStyle w:val="af"/>
              <w:spacing w:line="240" w:lineRule="auto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5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 чем говорят украшения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Как и</w:t>
            </w:r>
            <w:r w:rsidRPr="00C937CB">
              <w:rPr>
                <w:rStyle w:val="FontStyle13"/>
                <w:sz w:val="22"/>
                <w:szCs w:val="22"/>
              </w:rPr>
              <w:t>спользовать цвет для передачи характера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жения?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Иметь представле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sz w:val="22"/>
                <w:szCs w:val="22"/>
              </w:rPr>
              <w:t>о декоре, деко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ративно-приклад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ном искусстве. </w:t>
            </w:r>
            <w:r w:rsidRPr="00C937CB">
              <w:rPr>
                <w:rStyle w:val="FontStyle12"/>
                <w:b w:val="0"/>
                <w:sz w:val="22"/>
                <w:szCs w:val="22"/>
              </w:rPr>
              <w:t>И</w:t>
            </w:r>
            <w:r w:rsidRPr="00C937CB">
              <w:rPr>
                <w:rStyle w:val="FontStyle13"/>
                <w:sz w:val="22"/>
                <w:szCs w:val="22"/>
              </w:rPr>
              <w:t>спользовать цвет для передачи характера изобра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жения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55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В изображении, украшении и по</w:t>
            </w:r>
            <w:r w:rsidRPr="00C937CB">
              <w:rPr>
                <w:rStyle w:val="FontStyle13"/>
                <w:sz w:val="22"/>
                <w:szCs w:val="22"/>
              </w:rPr>
              <w:softHyphen/>
              <w:t>стройке человек выражает свои чувства, мыс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ли, настроение, свое отношение к миру (обобще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ние темы)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Оцени себя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2"/>
                <w:b w:val="0"/>
                <w:sz w:val="22"/>
                <w:szCs w:val="22"/>
              </w:rPr>
              <w:t>О</w:t>
            </w:r>
            <w:r w:rsidRPr="00C937CB">
              <w:rPr>
                <w:rStyle w:val="FontStyle13"/>
                <w:sz w:val="22"/>
                <w:szCs w:val="22"/>
              </w:rPr>
              <w:t>бсуждать творческие работы, оценивать собствен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ную художествен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ную деятельность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317"/>
        </w:trPr>
        <w:tc>
          <w:tcPr>
            <w:tcW w:w="151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rStyle w:val="FontStyle13"/>
                <w:b/>
                <w:sz w:val="22"/>
                <w:szCs w:val="22"/>
              </w:rPr>
            </w:pPr>
            <w:r w:rsidRPr="00C937CB">
              <w:rPr>
                <w:rStyle w:val="FontStyle13"/>
                <w:b/>
                <w:sz w:val="22"/>
                <w:szCs w:val="22"/>
              </w:rPr>
              <w:t xml:space="preserve">4 четверть – 8 часов      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rStyle w:val="FontStyle13"/>
                <w:b/>
                <w:sz w:val="22"/>
                <w:szCs w:val="22"/>
              </w:rPr>
              <w:t xml:space="preserve">      Как говорит искусство </w:t>
            </w:r>
            <w:r w:rsidRPr="00C937CB">
              <w:rPr>
                <w:rStyle w:val="FontStyle13"/>
                <w:b/>
                <w:bCs/>
                <w:sz w:val="22"/>
                <w:szCs w:val="22"/>
              </w:rPr>
              <w:t xml:space="preserve">(8 </w:t>
            </w:r>
            <w:r w:rsidRPr="00C937CB">
              <w:rPr>
                <w:rStyle w:val="FontStyle13"/>
                <w:b/>
                <w:sz w:val="22"/>
                <w:szCs w:val="22"/>
              </w:rPr>
              <w:t>ч)</w:t>
            </w:r>
          </w:p>
        </w:tc>
      </w:tr>
      <w:tr w:rsidR="00C6398C" w:rsidRPr="00C937CB" w:rsidTr="009A743E">
        <w:trPr>
          <w:trHeight w:val="144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Теплые и холод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ные цвета. Борьба теплого и холод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ного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 xml:space="preserve">Как </w:t>
            </w:r>
            <w:r w:rsidRPr="00C937CB">
              <w:rPr>
                <w:rStyle w:val="FontStyle13"/>
                <w:sz w:val="22"/>
                <w:szCs w:val="22"/>
              </w:rPr>
              <w:t>с</w:t>
            </w:r>
            <w:r w:rsidRPr="00C937CB">
              <w:rPr>
                <w:rStyle w:val="FontStyle13"/>
                <w:bCs/>
                <w:sz w:val="22"/>
                <w:szCs w:val="22"/>
              </w:rPr>
              <w:t>оставить теплые и холодные цветовые гаммы?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С</w:t>
            </w:r>
            <w:r w:rsidRPr="00C937CB">
              <w:rPr>
                <w:rStyle w:val="FontStyle13"/>
                <w:bCs/>
                <w:sz w:val="22"/>
                <w:szCs w:val="22"/>
              </w:rPr>
              <w:t>оставлять теплые и холодные цветовые гаммы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6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Тихие и звонкие цвета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Как и</w:t>
            </w:r>
            <w:r w:rsidRPr="00C937CB">
              <w:rPr>
                <w:rStyle w:val="FontStyle13"/>
                <w:bCs/>
                <w:sz w:val="22"/>
                <w:szCs w:val="22"/>
              </w:rPr>
              <w:t>зобразить борьбу тихого и звонкого цветов?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</w:t>
            </w:r>
            <w:r w:rsidRPr="00C937CB">
              <w:rPr>
                <w:rStyle w:val="FontStyle13"/>
                <w:bCs/>
                <w:sz w:val="22"/>
                <w:szCs w:val="22"/>
              </w:rPr>
              <w:t>зображать борьбу тихого и звонкого цветов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26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Ритм линий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Что такое ритм?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Иметь представле</w:t>
            </w:r>
            <w:r w:rsidRPr="00C937CB">
              <w:rPr>
                <w:rStyle w:val="FontStyle13"/>
                <w:sz w:val="22"/>
                <w:szCs w:val="22"/>
              </w:rPr>
              <w:softHyphen/>
              <w:t xml:space="preserve">ние: </w:t>
            </w:r>
            <w:r w:rsidRPr="00C937CB">
              <w:rPr>
                <w:rStyle w:val="FontStyle13"/>
                <w:bCs/>
                <w:sz w:val="22"/>
                <w:szCs w:val="22"/>
              </w:rPr>
              <w:t>о ритме как вы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разительном сред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 xml:space="preserve">стве изображения. </w:t>
            </w:r>
            <w:r w:rsidRPr="00C937CB">
              <w:rPr>
                <w:rStyle w:val="FontStyle13"/>
                <w:sz w:val="22"/>
                <w:szCs w:val="22"/>
              </w:rPr>
              <w:t>Р</w:t>
            </w:r>
            <w:r w:rsidRPr="00C937CB">
              <w:rPr>
                <w:rStyle w:val="FontStyle13"/>
                <w:bCs/>
                <w:sz w:val="22"/>
                <w:szCs w:val="22"/>
              </w:rPr>
              <w:t>аботать с пастелью и воско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выми мелками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ученика,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0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Характер линий</w:t>
            </w:r>
          </w:p>
          <w:p w:rsidR="00C6398C" w:rsidRPr="00C937CB" w:rsidRDefault="00C6398C" w:rsidP="009A743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Как и</w:t>
            </w:r>
            <w:r w:rsidRPr="00C937CB">
              <w:rPr>
                <w:rStyle w:val="FontStyle13"/>
                <w:bCs/>
                <w:sz w:val="22"/>
                <w:szCs w:val="22"/>
              </w:rPr>
              <w:t>зобразить ветки деревьев с определенным ха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рактером?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</w:t>
            </w:r>
            <w:r w:rsidRPr="00C937CB">
              <w:rPr>
                <w:rStyle w:val="FontStyle13"/>
                <w:bCs/>
                <w:sz w:val="22"/>
                <w:szCs w:val="22"/>
              </w:rPr>
              <w:t>зображать ветки деревьев с определенным ха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рактером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55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Ритм пятен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использовать технику обрывной аппликации?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И</w:t>
            </w:r>
            <w:r w:rsidRPr="00C937CB">
              <w:rPr>
                <w:rStyle w:val="FontStyle13"/>
                <w:bCs/>
                <w:sz w:val="22"/>
                <w:szCs w:val="22"/>
              </w:rPr>
              <w:t>спользовать технику обрывной аппликации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rStyle w:val="FontStyle13"/>
                <w:sz w:val="22"/>
                <w:szCs w:val="22"/>
              </w:rPr>
              <w:t>И</w:t>
            </w:r>
            <w:r w:rsidRPr="00C937CB">
              <w:rPr>
                <w:rStyle w:val="FontStyle13"/>
                <w:bCs/>
                <w:sz w:val="22"/>
                <w:szCs w:val="22"/>
              </w:rPr>
              <w:t>зображать борьбу тихого и звонкого цветов</w:t>
            </w:r>
            <w:r w:rsidRPr="00C937CB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Пропорции выра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жают характер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Как создать образ животных или птиц?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f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С</w:t>
            </w:r>
            <w:r w:rsidRPr="00C937CB">
              <w:rPr>
                <w:rStyle w:val="FontStyle13"/>
                <w:bCs/>
                <w:sz w:val="22"/>
                <w:szCs w:val="22"/>
              </w:rPr>
              <w:t>оздавать вы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разительные образы животных или птиц</w:t>
            </w: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2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rPr>
                <w:bCs/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Ритм линий, пятен, цвет, про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порции — сред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ства выразитель</w:t>
            </w:r>
            <w:r w:rsidRPr="00C937CB">
              <w:rPr>
                <w:rStyle w:val="FontStyle13"/>
                <w:bCs/>
                <w:sz w:val="22"/>
                <w:szCs w:val="22"/>
              </w:rPr>
              <w:softHyphen/>
              <w:t>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 Чему научились?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Работать с разными материа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лами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ученика,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Контроль в форме сличения способа действия и его результата с заданным эталоном</w:t>
            </w:r>
          </w:p>
        </w:tc>
      </w:tr>
      <w:tr w:rsidR="00C6398C" w:rsidRPr="00C937CB" w:rsidTr="009A743E">
        <w:trPr>
          <w:trHeight w:val="149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right="-16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rPr>
                <w:rStyle w:val="FontStyle13"/>
                <w:bCs/>
                <w:sz w:val="22"/>
                <w:szCs w:val="22"/>
              </w:rPr>
            </w:pPr>
            <w:r w:rsidRPr="00C937CB">
              <w:rPr>
                <w:rStyle w:val="FontStyle13"/>
                <w:bCs/>
                <w:sz w:val="22"/>
                <w:szCs w:val="22"/>
              </w:rPr>
              <w:t>Итоговый урок года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jc w:val="center"/>
              <w:rPr>
                <w:sz w:val="22"/>
              </w:rPr>
            </w:pPr>
            <w:r w:rsidRPr="00C937CB">
              <w:rPr>
                <w:sz w:val="22"/>
              </w:rPr>
              <w:t>Чему научились за год?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98C" w:rsidRPr="00C937CB" w:rsidRDefault="00C6398C" w:rsidP="009A743E">
            <w:pPr>
              <w:jc w:val="both"/>
              <w:rPr>
                <w:rStyle w:val="FontStyle13"/>
                <w:sz w:val="22"/>
                <w:szCs w:val="22"/>
              </w:rPr>
            </w:pPr>
            <w:r w:rsidRPr="00C937CB">
              <w:rPr>
                <w:rStyle w:val="FontStyle13"/>
                <w:sz w:val="22"/>
                <w:szCs w:val="22"/>
              </w:rPr>
              <w:t>Обсуждать творческие работы, оценивать собствен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ную художествен</w:t>
            </w:r>
            <w:r w:rsidRPr="00C937CB">
              <w:rPr>
                <w:rStyle w:val="FontStyle13"/>
                <w:sz w:val="22"/>
                <w:szCs w:val="22"/>
              </w:rPr>
              <w:softHyphen/>
              <w:t>ную деятельность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социальной роли ученика.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Формирование положительного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 xml:space="preserve">отношения 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Потребность в общении с учителем</w:t>
            </w:r>
          </w:p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Умение слушать и вступать в диалог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98C" w:rsidRPr="00C937CB" w:rsidRDefault="00C6398C" w:rsidP="009A743E">
            <w:pPr>
              <w:pStyle w:val="ae"/>
              <w:spacing w:after="0" w:line="240" w:lineRule="auto"/>
              <w:ind w:left="0"/>
              <w:rPr>
                <w:sz w:val="22"/>
              </w:rPr>
            </w:pPr>
            <w:r w:rsidRPr="00C937CB">
              <w:rPr>
                <w:sz w:val="22"/>
              </w:rPr>
              <w:t>Волевая саморегуляция, контроль в форме сличения способа действия и его результата с заданным эталоном</w:t>
            </w:r>
          </w:p>
        </w:tc>
      </w:tr>
    </w:tbl>
    <w:p w:rsidR="00C6398C" w:rsidRPr="00C937CB" w:rsidRDefault="00C6398C" w:rsidP="00C6398C">
      <w:pPr>
        <w:rPr>
          <w:sz w:val="22"/>
          <w:szCs w:val="22"/>
        </w:rPr>
      </w:pPr>
    </w:p>
    <w:p w:rsidR="00C6398C" w:rsidRPr="00C937CB" w:rsidRDefault="00C6398C" w:rsidP="00252C1A">
      <w:pPr>
        <w:ind w:left="567"/>
        <w:rPr>
          <w:sz w:val="22"/>
          <w:szCs w:val="22"/>
        </w:rPr>
      </w:pPr>
    </w:p>
    <w:p w:rsidR="0027015F" w:rsidRPr="00C937CB" w:rsidRDefault="0027015F" w:rsidP="00252C1A">
      <w:pPr>
        <w:ind w:left="567"/>
        <w:rPr>
          <w:sz w:val="22"/>
          <w:szCs w:val="22"/>
        </w:rPr>
      </w:pPr>
    </w:p>
    <w:p w:rsidR="0027015F" w:rsidRPr="00C937CB" w:rsidRDefault="0027015F" w:rsidP="00B359D4">
      <w:pPr>
        <w:rPr>
          <w:sz w:val="22"/>
          <w:szCs w:val="22"/>
        </w:rPr>
      </w:pPr>
    </w:p>
    <w:p w:rsidR="00B359D4" w:rsidRPr="00C937CB" w:rsidRDefault="00B359D4" w:rsidP="00B359D4">
      <w:pPr>
        <w:rPr>
          <w:sz w:val="22"/>
          <w:szCs w:val="22"/>
        </w:rPr>
      </w:pPr>
    </w:p>
    <w:p w:rsidR="00B359D4" w:rsidRPr="00C937CB" w:rsidRDefault="00B359D4" w:rsidP="0027015F">
      <w:pPr>
        <w:pStyle w:val="21"/>
        <w:spacing w:after="0" w:line="360" w:lineRule="auto"/>
        <w:jc w:val="center"/>
        <w:rPr>
          <w:b/>
          <w:color w:val="000000"/>
          <w:sz w:val="22"/>
          <w:szCs w:val="22"/>
          <w:lang w:val="ru-RU"/>
        </w:rPr>
      </w:pPr>
      <w:r w:rsidRPr="00C937CB">
        <w:rPr>
          <w:b/>
          <w:color w:val="000000"/>
          <w:sz w:val="22"/>
          <w:szCs w:val="22"/>
          <w:lang w:val="ru-RU"/>
        </w:rPr>
        <w:t xml:space="preserve">Технология </w:t>
      </w:r>
      <w:r w:rsidRPr="00C937CB">
        <w:rPr>
          <w:b/>
          <w:sz w:val="22"/>
          <w:szCs w:val="22"/>
        </w:rPr>
        <w:t>2 класс</w:t>
      </w:r>
    </w:p>
    <w:p w:rsidR="0027015F" w:rsidRPr="00C937CB" w:rsidRDefault="00B359D4" w:rsidP="00B359D4">
      <w:pPr>
        <w:pStyle w:val="21"/>
        <w:spacing w:after="0" w:line="360" w:lineRule="auto"/>
        <w:jc w:val="center"/>
        <w:rPr>
          <w:b/>
          <w:color w:val="000000"/>
          <w:sz w:val="22"/>
          <w:szCs w:val="22"/>
          <w:lang w:val="ru-RU"/>
        </w:rPr>
      </w:pPr>
      <w:r w:rsidRPr="00C937CB">
        <w:rPr>
          <w:b/>
          <w:color w:val="000000"/>
          <w:sz w:val="22"/>
          <w:szCs w:val="22"/>
        </w:rPr>
        <w:t xml:space="preserve"> </w:t>
      </w:r>
      <w:r w:rsidR="0027015F" w:rsidRPr="00C937CB">
        <w:rPr>
          <w:b/>
          <w:color w:val="000000"/>
          <w:sz w:val="22"/>
          <w:szCs w:val="22"/>
        </w:rPr>
        <w:t>Пояснительная записка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80"/>
        <w:gridCol w:w="11392"/>
      </w:tblGrid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1.Роль и место данной дисциплины в образовательном процессе.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pStyle w:val="HTML"/>
              <w:snapToGrid w:val="0"/>
              <w:jc w:val="both"/>
              <w:textAlignment w:val="top"/>
              <w:rPr>
                <w:rFonts w:ascii="Times New Roman" w:hAnsi="Times New Roman" w:cs="Times New Roman"/>
                <w:sz w:val="22"/>
                <w:szCs w:val="22"/>
              </w:rPr>
            </w:pPr>
            <w:r w:rsidRPr="00C937CB">
              <w:rPr>
                <w:rFonts w:ascii="Times New Roman" w:hAnsi="Times New Roman" w:cs="Times New Roman"/>
                <w:sz w:val="22"/>
                <w:szCs w:val="22"/>
              </w:rPr>
              <w:t xml:space="preserve">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 продукции процессов, правил, навыков, предъявляемых к технической документации требований, но и показывает, как использовать эти знания в разных сферах учебной и внеучебной деятельности (при поиске информации, освоении новых знаний, выполнении практических заданий). 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2.Кому адресована программа.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ind w:left="93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Программа адресована обучающимся  вторых классов общеобразовательных школ.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3.Соответствие федеральному государственному образовательному стандарту.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    </w:t>
            </w:r>
            <w:r w:rsidRPr="00C937CB">
              <w:rPr>
                <w:sz w:val="22"/>
                <w:szCs w:val="22"/>
              </w:rPr>
              <w:t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4.Цели и задачи программы.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ind w:left="360"/>
              <w:jc w:val="both"/>
              <w:rPr>
                <w:color w:val="008000"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Цели </w:t>
            </w:r>
            <w:r w:rsidRPr="00C937CB">
              <w:rPr>
                <w:sz w:val="22"/>
                <w:szCs w:val="22"/>
              </w:rPr>
              <w:t>изучения технологии в начальной школе</w:t>
            </w:r>
            <w:r w:rsidRPr="00C937CB">
              <w:rPr>
                <w:color w:val="008000"/>
                <w:sz w:val="22"/>
                <w:szCs w:val="22"/>
              </w:rPr>
              <w:t>:</w:t>
            </w:r>
          </w:p>
          <w:p w:rsidR="0027015F" w:rsidRPr="00C937CB" w:rsidRDefault="0027015F" w:rsidP="009A743E">
            <w:pPr>
              <w:numPr>
                <w:ilvl w:val="0"/>
                <w:numId w:val="7"/>
              </w:numPr>
              <w:suppressAutoHyphens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овладение технологическими знаниями и технико-технологическими умениями.</w:t>
            </w:r>
          </w:p>
          <w:p w:rsidR="0027015F" w:rsidRPr="00C937CB" w:rsidRDefault="0027015F" w:rsidP="009A743E">
            <w:pPr>
              <w:numPr>
                <w:ilvl w:val="0"/>
                <w:numId w:val="7"/>
              </w:numPr>
              <w:suppressAutoHyphens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освоение продуктивной проектной деятельности.</w:t>
            </w:r>
          </w:p>
          <w:p w:rsidR="0027015F" w:rsidRPr="00C937CB" w:rsidRDefault="0027015F" w:rsidP="009A743E">
            <w:pPr>
              <w:numPr>
                <w:ilvl w:val="0"/>
                <w:numId w:val="7"/>
              </w:numPr>
              <w:suppressAutoHyphens/>
              <w:jc w:val="both"/>
              <w:rPr>
                <w:bCs/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формирование позитивного эмоционально-ценностного отношения к труду и людям труда.</w:t>
            </w:r>
          </w:p>
          <w:p w:rsidR="0027015F" w:rsidRPr="00C937CB" w:rsidRDefault="0027015F" w:rsidP="009A743E">
            <w:pPr>
              <w:pStyle w:val="af1"/>
              <w:spacing w:after="0"/>
              <w:ind w:left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Основные задачи курса: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духовно-нравственное развитие учащихся, освоение нравственно-эстетического и социально-исторического опыта человечества, отраженного в материальной культуре;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развитие эмоционально-ценностного отношения   к социальному миру и миру природы через формирование позитивного отношения к труду и людям труда, знакомство с современными профессиями;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умения  осуществлять  личностный  выбор способов деятельности, реализовать их  в практической деятельности,  нести ответственность за результат своего труда;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идентичности гражданина России в поликультурном многонациональном обществе на основе знакомства с ремеслами народов России;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развитие способности к равноправному сотрудничеству на основе уважения личности другого человека; воспитание толерантности к мнению и позиции других; 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целостной картины мира (образа мира) на основе  познания мира через осмысление духовно-психологического содержания предметного мира и его единства с миром природы,  освоения трудовых умений и навыков, осмысления технологии  процесса выполнения изделий в проектной деятельности;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 развитие познавательных мотивов, инициативности, любознательности и познавательных интересов  на основе  связи  трудового и технологического образования  с жизненным опытом и системой ценностей ребенка;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 мотивации успеха, готовности к действиям в новых условиях и нестандартных ситуациях;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гармоничное развитие понятийно-логического и образно-художественного мышления в процессе реализации проекта; 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развитие творческого потенциала личности в  процессе изготовления изделий при замене различных видов материалов, способов выполнения отдельных операций;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первоначальных конструкторско-технологических знаний и умений на основе обучения работе с технологической картой, строгого выполнение технологии  изготовления любых изделий;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развитие знаково-символического и пространственного мышления, творческого и репродуктивного воображения, творческого мышления;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формирование на основе овладения культурой проектной деятельности внутреннего плана деятельности, включающего целеполагание, планирование (умение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оценку; 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обучение умению самостоятельно оценивать свое изделие, свой труд, приобщение к пониманию обязательности оценки качества продукции,   работе над изделием в формате и логике проекта;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умения переносить освоенные в проектной деятельности теоретические знания о технологическом процессе  в практику изготовления изделий  ручного труда,  использовать технологические знания при изучении предмета «Окружающий мир» и других школьных дисциплин;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 обучение приемам работы с  природными,  пластичными материалами, бумагой, тканью, работе с  конструктором, формирование  умения подбирать   необходимые  для выполнения изделия инструменты;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привычки неукоснительно соблюдать  технику безопасности и правила работы с инструментами, организации рабочего места;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формирование первоначальных умений  поиска необходимой информации в словарях, каталогах, библиотеке,  умений проверки, преобразования, хранения, передачи имеющейся информации, навыков использования компьютера; 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формирование коммуникативных умений  в процессе реализации проектной деятельности (выслушивать и  принимать разные точки зрения и мнения, сравнивая их со своей; распределять обязанности, приходить к единому решению в процессе обсуждения (договариваться), аргументировать свою точку зрения, убеждать в правильности выбранного способа и т.д.); 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потребности в общении и осмысление его значимости для достижения положительного конечного результата;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формирование потребности  в сотрудничестве, осмысление и соблюдение правил взаимодействия при групповой и парной работе, при общении с разными возрастными группами.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5.Принципы, лежащие в основе построения программы.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jc w:val="both"/>
              <w:rPr>
                <w:rFonts w:eastAsia="Calibri"/>
                <w:iCs/>
                <w:sz w:val="22"/>
                <w:szCs w:val="22"/>
              </w:rPr>
            </w:pPr>
            <w:r w:rsidRPr="00C937CB">
              <w:rPr>
                <w:rFonts w:eastAsia="Calibri"/>
                <w:iCs/>
                <w:sz w:val="22"/>
                <w:szCs w:val="22"/>
              </w:rPr>
              <w:t>Принципы: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</w:t>
            </w:r>
            <w:r w:rsidRPr="00C937CB">
              <w:rPr>
                <w:rFonts w:eastAsia="Calibri"/>
                <w:sz w:val="22"/>
                <w:szCs w:val="22"/>
              </w:rPr>
              <w:t>приоритет воспитания в образовательном процессе;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</w:t>
            </w:r>
            <w:r w:rsidRPr="00C937CB">
              <w:rPr>
                <w:rFonts w:eastAsia="Calibri"/>
                <w:sz w:val="22"/>
                <w:szCs w:val="22"/>
              </w:rPr>
              <w:t>личностно-ориентированный и деятельностный характер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обучения;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</w:t>
            </w:r>
            <w:r w:rsidRPr="00C937CB">
              <w:rPr>
                <w:rFonts w:eastAsia="Calibri"/>
                <w:sz w:val="22"/>
                <w:szCs w:val="22"/>
              </w:rPr>
              <w:t>сочетание инновационных подходов с традициями</w:t>
            </w:r>
          </w:p>
          <w:p w:rsidR="0027015F" w:rsidRPr="00C937CB" w:rsidRDefault="0027015F" w:rsidP="009A743E">
            <w:pPr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отечественного образования.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6.Специфика программы.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ind w:firstLine="709"/>
              <w:jc w:val="both"/>
              <w:rPr>
                <w:i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Особенностью программы является то, что она обеспечивает изучение начального курса  технологии   через </w:t>
            </w:r>
            <w:r w:rsidRPr="00C937CB">
              <w:rPr>
                <w:i/>
                <w:sz w:val="22"/>
                <w:szCs w:val="22"/>
              </w:rPr>
              <w:t>осмысление младшим школьником  деятельности человека</w:t>
            </w:r>
            <w:r w:rsidRPr="00C937CB">
              <w:rPr>
                <w:sz w:val="22"/>
                <w:szCs w:val="22"/>
              </w:rPr>
              <w:t xml:space="preserve">,   осваивающего природу на Земле, в Воде, в Воздухе и в информационном пространстве. Человек при этом рассматривается как создатель духовной культуры и  творец рукотворного мира.  Освоение содержания предмета осуществляется на основе   </w:t>
            </w:r>
            <w:r w:rsidRPr="00C937CB">
              <w:rPr>
                <w:i/>
                <w:sz w:val="22"/>
                <w:szCs w:val="22"/>
              </w:rPr>
              <w:t>продуктивной проектной деятельности</w:t>
            </w:r>
            <w:r w:rsidRPr="00C937CB">
              <w:rPr>
                <w:sz w:val="22"/>
                <w:szCs w:val="22"/>
              </w:rPr>
              <w:t xml:space="preserve">.   Формирование конструкторско-технологических знаний и умений происходит в процессе работы  с </w:t>
            </w:r>
            <w:r w:rsidRPr="00C937CB">
              <w:rPr>
                <w:i/>
                <w:sz w:val="22"/>
                <w:szCs w:val="22"/>
              </w:rPr>
              <w:t>технологической картой.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7.Основные содержательные линии курса (разделы, структура).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rStyle w:val="FontStyle1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 Основные содержательные линии «Технологии» определены стандартом начального образования и представлены </w:t>
            </w:r>
            <w:r w:rsidRPr="00C937CB">
              <w:rPr>
                <w:b/>
                <w:bCs/>
                <w:color w:val="000000"/>
                <w:sz w:val="22"/>
                <w:szCs w:val="22"/>
              </w:rPr>
              <w:t>5 разделами:</w:t>
            </w:r>
            <w:r w:rsidRPr="00C937CB">
              <w:rPr>
                <w:rStyle w:val="FontStyle12"/>
                <w:sz w:val="22"/>
                <w:szCs w:val="22"/>
              </w:rPr>
              <w:t xml:space="preserve"> 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0"/>
              </w:numPr>
              <w:suppressAutoHyphens/>
              <w:spacing w:after="0" w:line="240" w:lineRule="auto"/>
              <w:contextualSpacing w:val="0"/>
              <w:jc w:val="both"/>
              <w:rPr>
                <w:rStyle w:val="FontStyle12"/>
                <w:sz w:val="22"/>
                <w:szCs w:val="22"/>
              </w:rPr>
            </w:pPr>
            <w:r w:rsidRPr="00C937CB">
              <w:rPr>
                <w:rStyle w:val="FontStyle12"/>
                <w:sz w:val="22"/>
                <w:szCs w:val="22"/>
              </w:rPr>
              <w:t>«Давай познакомимся»,</w:t>
            </w:r>
          </w:p>
          <w:p w:rsidR="0027015F" w:rsidRPr="00C937CB" w:rsidRDefault="0027015F" w:rsidP="009A743E">
            <w:pPr>
              <w:numPr>
                <w:ilvl w:val="0"/>
                <w:numId w:val="8"/>
              </w:numPr>
              <w:suppressAutoHyphens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«Человек и земля», </w:t>
            </w:r>
          </w:p>
          <w:p w:rsidR="0027015F" w:rsidRPr="00C937CB" w:rsidRDefault="0027015F" w:rsidP="009A743E">
            <w:pPr>
              <w:numPr>
                <w:ilvl w:val="0"/>
                <w:numId w:val="8"/>
              </w:numPr>
              <w:suppressAutoHyphens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«Человек и вода», </w:t>
            </w:r>
          </w:p>
          <w:p w:rsidR="0027015F" w:rsidRPr="00C937CB" w:rsidRDefault="0027015F" w:rsidP="009A743E">
            <w:pPr>
              <w:numPr>
                <w:ilvl w:val="0"/>
                <w:numId w:val="8"/>
              </w:numPr>
              <w:suppressAutoHyphens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«Человек и воздух», </w:t>
            </w:r>
          </w:p>
          <w:p w:rsidR="0027015F" w:rsidRPr="00C937CB" w:rsidRDefault="0027015F" w:rsidP="009A743E">
            <w:pPr>
              <w:numPr>
                <w:ilvl w:val="0"/>
                <w:numId w:val="8"/>
              </w:numPr>
              <w:suppressAutoHyphens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«Человек и информация».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8.Требования к уровню подготовки обучающихся.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C937CB">
              <w:rPr>
                <w:b/>
                <w:bCs/>
                <w:color w:val="000000"/>
                <w:sz w:val="22"/>
                <w:szCs w:val="22"/>
              </w:rPr>
              <w:t xml:space="preserve">К концу 2 класса у  обучающихся следующие знания и умения: 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культурные и трудовые традиции своей семьи;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первоначальные представления о созидательном и нравственном значении труда в жизни человека и общества;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возможности использования природных богатств человеком;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познакомиться со свойствами материалов, инструментами и машинами, помогающими человеку в обработке сырья и создании предметного мира; осуществлять простейшую классификацию рабочих машин;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собирать модели транспортных, транспортирующих и технологических машин по образцу, технологическому рисунку, условиям.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рабочие машины; принцип действия и устройство простейших моделей транспортных, транспортирующих и технологических машин; применение этих машин в народном хозяйстве, профессии людей, обслуживающих эти машины.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законы природы, на которые опирается человек при работе;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 xml:space="preserve">основные виды работ по выращиванию растений: обработка почвы, посев (посадка), уход за растениями (сбор урожая); отличительные признаки семян; 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648"/>
              </w:tabs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общее понятие о размножении растений черенками.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 xml:space="preserve">уметь самостоятельно ориентироваться в учебнике и рабочей тетради, пользоваться ими; 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оформить (декорировать) папку достижений с использованием разных цветов;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наблюдать традиции и творчество мастеров ремесел и профессий;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сравнивать особенности декоративно-прикладных изделий и материалов для рукотворной деятельности.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анализировать предлагаемые задания: понимать поставленную цель, прогнозировать получение практических результатов в зависимости от характера выполняемых действий, находить и использовать оптимальные средства и способы работы;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находить необходимую информацию в учебнике и справочных материалах;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организовывать свою деятельность: подготавливать к работе свое место, рационально размещать материалы и инструменты, соблюдать технику безопасности;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технологические свойства используемых инструментов (ножницы, канцелярский нож, линейка, циркуль) и технику безопасности при работе с ними;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создавать мысленный образ конструкции, планировать последовательность практических действий, отбирать наиболее эффективные способы решения задач;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осуществлять самоконтроль и корректировку хода работы;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моделировать несложные изделия;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применять знания, полученные в 1 классе;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начальные знания о профессиях и их особенностях, о важности правильного выбора профессии; использовать эти знания в своей практической деятельности на уроке и вне школы;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о профессиях прошлых лет и современных, о старинных промыслах и ремеслах, об истории развития изучаемых производств;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искать в разных источниках (для практической работы в проекте или при изготовлении изделия) и перерабатывать информацию (анализировать, классифицировать, систематизировать);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планировать практическую работу, составлять алгоритмы действий,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оценивать промежуточный и итоговый результат;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осуществлять самоконтроль и необходимую коррекцию по ходу работы;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готовить сообщение на заданную тему;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о материалах и инструментах, используемых человеком в различных областях деятельности, выполнять практические работы (изготовлять изделие по плану);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осуществлять элементарное самообслуживание в школе и дома;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уметь работать с разнообразными материалами: бумагой и картоном, текстильными и волокнистыми материалами, природными материалами, пластичными материалами, пластмассами, металлами (знать о их свойствах, происхождении и использовании человеком);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освоить доступные технологические приемы ручной обработки изучаемого материала: разметка (с помощью копировальной бумаги, линейки, на глаз, на просвет), выделение из заготовки, формообразование, раскрой, сборка,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отделка;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уметь использовать приемы комбинирования различных материалов в одном изделии;</w:t>
            </w:r>
          </w:p>
          <w:p w:rsidR="0027015F" w:rsidRPr="00C937CB" w:rsidRDefault="0027015F" w:rsidP="0027015F">
            <w:pPr>
              <w:pStyle w:val="ae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81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выполнять задания по заполнению технологической карты;</w:t>
            </w:r>
          </w:p>
          <w:p w:rsidR="0027015F" w:rsidRPr="00C937CB" w:rsidRDefault="0027015F" w:rsidP="0027015F">
            <w:pPr>
              <w:pStyle w:val="ae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81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правильно и экономно расходовать материалы;</w:t>
            </w:r>
          </w:p>
          <w:p w:rsidR="0027015F" w:rsidRPr="00C937CB" w:rsidRDefault="0027015F" w:rsidP="0027015F">
            <w:pPr>
              <w:pStyle w:val="ae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81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 xml:space="preserve">знать основные правила работы с инструментами (правила безопасной работы ножницами, шилом и др.); </w:t>
            </w:r>
          </w:p>
          <w:p w:rsidR="0027015F" w:rsidRPr="00C937CB" w:rsidRDefault="0027015F" w:rsidP="0027015F">
            <w:pPr>
              <w:pStyle w:val="ae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81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и выполнять правила техники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безопасности;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использовать приобретенные знания и умения для творческого решения инесложных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владеть навыками работы с простейшей технической документацией, (распознавание чертежей, их чтение, выполнение эскизов, разметка с опорой на них);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ориентироваться в элементарных экономических сведениях и проводить практические расчеты;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понимать, что вся работа имеет цену;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выполнять практические работы с помощью, схем, рисунков, изображений изделий, представленных в учебнике, анализировать устройство (выделять детали, определять взаимоположение, соединения их виды и способы);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неподвижный и подвижный способы соединения деталей и соединительные материалы (неподвижный – клейстер (клей) и нитки, подвижный – проволока, нитки, тонкая веревочка) - знать, уметь применять на практике;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название, назначение и приемы работы измерительными инструментами (линейка, угольник, циркуль); последовательность технологических операций: разметка, резание, формообразование, сборка, оформление;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приемы построения прямоугольника с помощью измерительных инструментов; способ контроля – линейкой, угольником, циркулем;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 помощью учителя выполнять разметку с опорой на чертѐж по линейке, угольнику, выполнять подвижное соединение деталей с помощью проволоки, ниток (№ 10), тонкой веревочки;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самостоятельно организовывать рабочее место в соответствии с особенностями используемого материала и поддерживать порядок на нѐм вовремя работы, экономно и рационально размечать несколько деталей;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изготавливать модели и конструкции изделий по образцу, рисунку, эскизу, чертежу, плану, технологической карте;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работать с конструктором для детского творчества (определять количество, способы соединения деталей);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 помощью рисунков подбирать детали и инструменты, необходимые для сборки из тех, что есть в конструкторе;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развивать навыки проектной деятельности – учить думать, рассуждать вслух, спорить, делиться своим жизненным опытом, продумывать идею проекта, разбираться в предлагаемом задании, способах его выполнения, выстраивать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цепочку своих практических действий;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анализировать готовое изделие; построение плана работы или использование плана, предложенного в учебнике, непосредственное выполнение работы, ее презентация;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учится строить монологическое высказывание, рассказывая о цели изготовления изделия и вариантах его использования;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работать в группе, оформлять композицию, осуществлять само и взаимоконтроль;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кондитерское искусство, виды пластичных материалов, применять технологию лепки из соленого теста; уметь проводить сравнительную характеристику пластичных материалов по предложенным критериям, основные термины и понятия: тестопластика, пекарь, кондитер;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различать съедобные и несъедобные грибы, составлять композицию с использованием пластилина и природных материалов, оформлять изделие по задуманному плану;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составлять композицию на основе шаблонов, обмотанных нитками; различать виды ниток; получить опыт подготовки и обмотки шаблонов;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получить опыт самостоятельной посадки луковицы, проведения наблюдения; научиться оформлять дневник наблюдений, проводить анализ выполненной работы (с занесением в дневник наблюдений);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овладеть навыком конструирования из бумаги; научиться заполнять технологическую карту к поделке;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знать свойства, способы использования, виды пластилина;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народные промыслы - уметь различать произведения хохломских, дымковских и городецких мастеров, виды изображений матрешек;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усвоить последовательность изготовления матрешки; уметь работать с шаблонами, составлять аппликацию из ткани, применять навыки кроя, выполнять разметку на ткани, экономить используемый материал;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создавать коллективный проект; проводить презентацию проекта по заданной схеме;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использовать в аппликации различные виды круп — просо, гречка, семена ясеня и т. д., создавать полуобъемную аппликацию, отрабатывать навыки работы клеем;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различать национальные костюмы разных народностей, знать принципы обработки волокон натурального происхождения, освоить прием плетения в три нити, уметь составлять композицию русской тематики;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освоить приемы работы с глиной, целой яичной скорлупой составлять композиции;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b/>
                <w:bCs/>
                <w:i/>
                <w:iCs/>
                <w:sz w:val="22"/>
              </w:rPr>
            </w:pPr>
            <w:r w:rsidRPr="00C937CB">
              <w:rPr>
                <w:sz w:val="22"/>
              </w:rPr>
              <w:t xml:space="preserve">выполнять вышивку тамбурным швом, различать виды обработки ткани (основные термины и понятия: </w:t>
            </w:r>
            <w:r w:rsidRPr="00C937CB">
              <w:rPr>
                <w:b/>
                <w:bCs/>
                <w:i/>
                <w:iCs/>
                <w:sz w:val="22"/>
              </w:rPr>
              <w:t>шов, пяльцы, вышивка);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b/>
                <w:bCs/>
                <w:i/>
                <w:iCs/>
                <w:sz w:val="22"/>
              </w:rPr>
            </w:pPr>
            <w:r w:rsidRPr="00C937CB">
              <w:rPr>
                <w:sz w:val="22"/>
              </w:rPr>
              <w:t xml:space="preserve">создавать изделия, используя шов «через край», пришивать пуговицу; понятия: </w:t>
            </w:r>
            <w:r w:rsidRPr="00C937CB">
              <w:rPr>
                <w:b/>
                <w:bCs/>
                <w:i/>
                <w:iCs/>
                <w:sz w:val="22"/>
              </w:rPr>
              <w:t>виды швов, нитки.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правила разметки ткани; прием разметки ткани с помощью шаблона;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работать с выкройками; развивать навыки кроя;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научиться создавать изделия приемом лепки из фольги, уметь работать по плану;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ind w:left="81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коллективно, с помощью учителя проводить конференции,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уметь выступать с презентацией своей папки достижений.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задавать заранее подготовленные вопросы (можно использовать учебник), оценивать выступления своих товарищей, анализировать;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иметь представление о том, как строить монологическое высказывание;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владеть методами самоанализа, самоконтроля самооценки, взаимопомощи и взаимовыручки;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освоить элементарные приемы работы с компьютером (поиск и получение информации, работа с готовыми ресурсами, создание небольших текстов в рамках практических задач)- поиск информации в Интернете (для этого изучают правила набора текста с клавиатуры и выполняют практическую работу «Ищем информацию в Интернете», осваивая на элементарном уровне программу Microsoft Internet Explorer;</w:t>
            </w:r>
          </w:p>
          <w:p w:rsidR="0027015F" w:rsidRPr="00C937CB" w:rsidRDefault="0027015F" w:rsidP="009A743E">
            <w:pPr>
              <w:pStyle w:val="ae"/>
              <w:numPr>
                <w:ilvl w:val="0"/>
                <w:numId w:val="9"/>
              </w:numPr>
              <w:tabs>
                <w:tab w:val="left" w:pos="234"/>
              </w:tabs>
              <w:suppressAutoHyphens/>
              <w:autoSpaceDE w:val="0"/>
              <w:spacing w:after="0" w:line="240" w:lineRule="auto"/>
              <w:ind w:left="0" w:firstLine="0"/>
              <w:contextualSpacing w:val="0"/>
              <w:jc w:val="both"/>
              <w:rPr>
                <w:sz w:val="22"/>
              </w:rPr>
            </w:pPr>
            <w:r w:rsidRPr="00C937CB">
              <w:rPr>
                <w:sz w:val="22"/>
              </w:rPr>
              <w:t>работать с разными источниками информации: сравнивать, анализировать, выбирать; классифицировать, устанавливать связи, и т.д.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9.Требования к результатам универсальных учебных действий.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ind w:firstLine="360"/>
              <w:jc w:val="both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>Личностные результаты</w:t>
            </w:r>
          </w:p>
          <w:p w:rsidR="0027015F" w:rsidRPr="00C937CB" w:rsidRDefault="0027015F" w:rsidP="009A743E">
            <w:pPr>
              <w:ind w:firstLine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bCs/>
                <w:sz w:val="22"/>
                <w:szCs w:val="22"/>
              </w:rPr>
              <w:t>оздание условий для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формирования следующих умений: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5"/>
              </w:numPr>
              <w:tabs>
                <w:tab w:val="left" w:pos="1080"/>
              </w:tabs>
              <w:spacing w:before="0"/>
              <w:ind w:left="0" w:firstLine="540"/>
              <w:jc w:val="both"/>
              <w:rPr>
                <w:b w:val="0"/>
                <w:iCs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объяснять</w:t>
            </w:r>
            <w:r w:rsidRPr="00C937CB">
              <w:rPr>
                <w:b w:val="0"/>
                <w:sz w:val="22"/>
                <w:szCs w:val="22"/>
              </w:rPr>
              <w:t xml:space="preserve"> свои чувства и ощущения от восприятия объектов, иллюстраций,</w:t>
            </w:r>
            <w:r w:rsidRPr="00C937CB">
              <w:rPr>
                <w:b w:val="0"/>
                <w:iCs/>
                <w:sz w:val="22"/>
                <w:szCs w:val="22"/>
              </w:rPr>
              <w:t xml:space="preserve"> результатов трудовой деятельности человека-мастера;</w:t>
            </w:r>
          </w:p>
          <w:p w:rsidR="0027015F" w:rsidRPr="00C937CB" w:rsidRDefault="0027015F" w:rsidP="009A743E">
            <w:pPr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E w:val="0"/>
              <w:ind w:left="0" w:firstLine="54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уважительно относиться к чужому мнению, к результатам труда мастеров;</w:t>
            </w:r>
          </w:p>
          <w:p w:rsidR="0027015F" w:rsidRPr="00C937CB" w:rsidRDefault="0027015F" w:rsidP="009A743E">
            <w:pPr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E w:val="0"/>
              <w:ind w:left="0" w:firstLine="54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понимать исторические традиции ремесел, положительно относиться к труду людей ремесленных профессий.</w:t>
            </w:r>
          </w:p>
          <w:p w:rsidR="0027015F" w:rsidRPr="00C937CB" w:rsidRDefault="0027015F" w:rsidP="009A743E">
            <w:pPr>
              <w:ind w:firstLine="360"/>
              <w:jc w:val="both"/>
              <w:rPr>
                <w:b/>
                <w:i/>
                <w:sz w:val="22"/>
                <w:szCs w:val="22"/>
              </w:rPr>
            </w:pPr>
            <w:r w:rsidRPr="00C937CB">
              <w:rPr>
                <w:b/>
                <w:i/>
                <w:sz w:val="22"/>
                <w:szCs w:val="22"/>
              </w:rPr>
              <w:t xml:space="preserve">Метапредметные результаты </w:t>
            </w:r>
          </w:p>
          <w:p w:rsidR="0027015F" w:rsidRPr="00C937CB" w:rsidRDefault="0027015F" w:rsidP="009A743E">
            <w:pPr>
              <w:pStyle w:val="31"/>
              <w:spacing w:before="0"/>
              <w:ind w:firstLine="360"/>
              <w:jc w:val="both"/>
              <w:rPr>
                <w:b w:val="0"/>
                <w:i/>
                <w:sz w:val="22"/>
                <w:szCs w:val="22"/>
              </w:rPr>
            </w:pPr>
            <w:r w:rsidRPr="00C937CB">
              <w:rPr>
                <w:b w:val="0"/>
                <w:i/>
                <w:sz w:val="22"/>
                <w:szCs w:val="22"/>
              </w:rPr>
              <w:t>Регулятивные УУД: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>о</w:t>
            </w:r>
            <w:r w:rsidRPr="00C937CB">
              <w:rPr>
                <w:b w:val="0"/>
                <w:iCs/>
                <w:sz w:val="22"/>
                <w:szCs w:val="22"/>
              </w:rPr>
              <w:t>пределять</w:t>
            </w:r>
            <w:r w:rsidRPr="00C937CB">
              <w:rPr>
                <w:b w:val="0"/>
                <w:sz w:val="22"/>
                <w:szCs w:val="22"/>
              </w:rPr>
              <w:t xml:space="preserve"> с помощью учителя и самостоятельно цель деятельности на уроке,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 xml:space="preserve">учиться выявлять и </w:t>
            </w:r>
            <w:r w:rsidRPr="00C937CB">
              <w:rPr>
                <w:b w:val="0"/>
                <w:iCs/>
                <w:sz w:val="22"/>
                <w:szCs w:val="22"/>
              </w:rPr>
              <w:t xml:space="preserve">формулировать учебную проблему </w:t>
            </w:r>
            <w:r w:rsidRPr="00C937CB">
              <w:rPr>
                <w:b w:val="0"/>
                <w:sz w:val="22"/>
                <w:szCs w:val="22"/>
              </w:rPr>
              <w:t xml:space="preserve">совместно с учителем </w:t>
            </w:r>
            <w:r w:rsidRPr="00C937CB">
              <w:rPr>
                <w:b w:val="0"/>
                <w:iCs/>
                <w:sz w:val="22"/>
                <w:szCs w:val="22"/>
              </w:rPr>
              <w:t>(в ходе</w:t>
            </w:r>
            <w:r w:rsidRPr="00C937CB">
              <w:rPr>
                <w:b w:val="0"/>
                <w:sz w:val="22"/>
                <w:szCs w:val="22"/>
              </w:rPr>
              <w:t xml:space="preserve"> анализа предлагаемых заданий, образцов изделий);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 xml:space="preserve">учиться </w:t>
            </w:r>
            <w:r w:rsidRPr="00C937CB">
              <w:rPr>
                <w:b w:val="0"/>
                <w:iCs/>
                <w:sz w:val="22"/>
                <w:szCs w:val="22"/>
              </w:rPr>
              <w:t>планировать</w:t>
            </w:r>
            <w:r w:rsidRPr="00C937CB">
              <w:rPr>
                <w:b w:val="0"/>
                <w:sz w:val="22"/>
                <w:szCs w:val="22"/>
              </w:rPr>
              <w:t xml:space="preserve"> практическую деятельность на уроке;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/>
                <w:sz w:val="22"/>
                <w:szCs w:val="22"/>
              </w:rPr>
              <w:t>под контролем учителя</w:t>
            </w:r>
            <w:r w:rsidRPr="00C937CB">
              <w:rPr>
                <w:b w:val="0"/>
                <w:sz w:val="22"/>
                <w:szCs w:val="22"/>
              </w:rPr>
              <w:t xml:space="preserve"> выполнять пробные поисковые действия (упражнения) для выявления оптимального решения проблемы (задачи);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учиться предлагать</w:t>
            </w:r>
            <w:r w:rsidRPr="00C937CB">
              <w:rPr>
                <w:b w:val="0"/>
                <w:sz w:val="22"/>
                <w:szCs w:val="22"/>
              </w:rPr>
              <w:t xml:space="preserve"> из числа освоенных конструкторско-технологические приемы и способы выполнения отдельных этапов изготовления изделий (на основе продуктивных заданий в учебнике);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 xml:space="preserve">работать по совместно с учителем составленному плану, </w:t>
            </w:r>
            <w:r w:rsidRPr="00C937CB">
              <w:rPr>
                <w:b w:val="0"/>
                <w:iCs/>
                <w:sz w:val="22"/>
                <w:szCs w:val="22"/>
              </w:rPr>
              <w:t xml:space="preserve">используя </w:t>
            </w:r>
            <w:r w:rsidRPr="00C937CB">
              <w:rPr>
                <w:b w:val="0"/>
                <w:sz w:val="22"/>
                <w:szCs w:val="22"/>
              </w:rPr>
              <w:t>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неправильной формы, чертежных инструментов);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5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определять</w:t>
            </w:r>
            <w:r w:rsidRPr="00C937CB">
              <w:rPr>
                <w:b w:val="0"/>
                <w:sz w:val="22"/>
                <w:szCs w:val="22"/>
              </w:rPr>
              <w:t xml:space="preserve"> в диалоге с учителем успешность выполнения своего задания.</w:t>
            </w:r>
          </w:p>
          <w:p w:rsidR="0027015F" w:rsidRPr="00C937CB" w:rsidRDefault="0027015F" w:rsidP="009A743E">
            <w:pPr>
              <w:pStyle w:val="31"/>
              <w:spacing w:before="0"/>
              <w:ind w:firstLine="360"/>
              <w:jc w:val="both"/>
              <w:rPr>
                <w:b w:val="0"/>
                <w:i/>
                <w:sz w:val="22"/>
                <w:szCs w:val="22"/>
              </w:rPr>
            </w:pPr>
            <w:r w:rsidRPr="00C937CB">
              <w:rPr>
                <w:b w:val="0"/>
                <w:i/>
                <w:sz w:val="22"/>
                <w:szCs w:val="22"/>
              </w:rPr>
              <w:t>Познавательные УУД:</w:t>
            </w:r>
          </w:p>
          <w:p w:rsidR="0027015F" w:rsidRPr="00C937CB" w:rsidRDefault="0027015F" w:rsidP="009A743E">
            <w:pPr>
              <w:numPr>
                <w:ilvl w:val="0"/>
                <w:numId w:val="12"/>
              </w:numPr>
              <w:suppressAutoHyphens/>
              <w:autoSpaceDE w:val="0"/>
              <w:ind w:right="875" w:firstLine="54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наблюдать конструкции и образы объектов природы и окружающего мира, результаты творчества мастеров родного края;</w:t>
            </w:r>
          </w:p>
          <w:p w:rsidR="0027015F" w:rsidRPr="00C937CB" w:rsidRDefault="0027015F" w:rsidP="009A743E">
            <w:pPr>
              <w:numPr>
                <w:ilvl w:val="0"/>
                <w:numId w:val="12"/>
              </w:numPr>
              <w:suppressAutoHyphens/>
              <w:autoSpaceDE w:val="0"/>
              <w:ind w:firstLine="54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2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 xml:space="preserve">учиться </w:t>
            </w:r>
            <w:r w:rsidRPr="00C937CB">
              <w:rPr>
                <w:b w:val="0"/>
                <w:iCs/>
                <w:sz w:val="22"/>
                <w:szCs w:val="22"/>
              </w:rPr>
              <w:t>понимать</w:t>
            </w:r>
            <w:r w:rsidRPr="00C937CB">
              <w:rPr>
                <w:b w:val="0"/>
                <w:sz w:val="22"/>
                <w:szCs w:val="22"/>
              </w:rPr>
              <w:t xml:space="preserve"> необходимость использования пробно-поисковых практических упражнений для открытия нового знания и умения;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2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находить</w:t>
            </w:r>
            <w:r w:rsidRPr="00C937CB">
              <w:rPr>
                <w:b w:val="0"/>
                <w:sz w:val="22"/>
                <w:szCs w:val="22"/>
              </w:rPr>
              <w:t xml:space="preserve"> необходимую информацию в учебнике, в предложенных учителем словарях и энциклопедиях (в учебнике – словарь терминов, дополнительный познавательный материал);</w:t>
            </w:r>
          </w:p>
          <w:p w:rsidR="0027015F" w:rsidRPr="00C937CB" w:rsidRDefault="0027015F" w:rsidP="009A743E">
            <w:pPr>
              <w:numPr>
                <w:ilvl w:val="0"/>
                <w:numId w:val="12"/>
              </w:numPr>
              <w:suppressAutoHyphens/>
              <w:autoSpaceDE w:val="0"/>
              <w:ind w:firstLine="540"/>
              <w:jc w:val="both"/>
              <w:rPr>
                <w:sz w:val="22"/>
                <w:szCs w:val="22"/>
              </w:rPr>
            </w:pPr>
            <w:r w:rsidRPr="00C937CB">
              <w:rPr>
                <w:i/>
                <w:sz w:val="22"/>
                <w:szCs w:val="22"/>
              </w:rPr>
              <w:t>с помощью учителя</w:t>
            </w:r>
            <w:r w:rsidRPr="00C937CB">
              <w:rPr>
                <w:sz w:val="22"/>
                <w:szCs w:val="22"/>
              </w:rPr>
              <w:t xml:space="preserve">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2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 xml:space="preserve">самостоятельно </w:t>
            </w:r>
            <w:r w:rsidRPr="00C937CB">
              <w:rPr>
                <w:b w:val="0"/>
                <w:iCs/>
                <w:sz w:val="22"/>
                <w:szCs w:val="22"/>
              </w:rPr>
              <w:t>делать</w:t>
            </w:r>
            <w:r w:rsidRPr="00C937CB">
              <w:rPr>
                <w:b w:val="0"/>
                <w:sz w:val="22"/>
                <w:szCs w:val="22"/>
              </w:rPr>
              <w:t xml:space="preserve"> простейшие обобщения и </w:t>
            </w:r>
            <w:r w:rsidRPr="00C937CB">
              <w:rPr>
                <w:b w:val="0"/>
                <w:i/>
                <w:sz w:val="22"/>
                <w:szCs w:val="22"/>
              </w:rPr>
              <w:t>выводы</w:t>
            </w:r>
            <w:r w:rsidRPr="00C937CB">
              <w:rPr>
                <w:b w:val="0"/>
                <w:sz w:val="22"/>
                <w:szCs w:val="22"/>
              </w:rPr>
              <w:t>.</w:t>
            </w:r>
          </w:p>
          <w:p w:rsidR="0027015F" w:rsidRPr="00C937CB" w:rsidRDefault="0027015F" w:rsidP="009A743E">
            <w:pPr>
              <w:pStyle w:val="31"/>
              <w:spacing w:before="0"/>
              <w:ind w:firstLine="360"/>
              <w:jc w:val="both"/>
              <w:rPr>
                <w:b w:val="0"/>
                <w:i/>
                <w:sz w:val="22"/>
                <w:szCs w:val="22"/>
              </w:rPr>
            </w:pPr>
            <w:r w:rsidRPr="00C937CB">
              <w:rPr>
                <w:b w:val="0"/>
                <w:i/>
                <w:sz w:val="22"/>
                <w:szCs w:val="22"/>
              </w:rPr>
              <w:t>Коммуникативные УУД: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4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>уметь слушать учителя и одноклассников, высказывать свое мнение;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4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уметь вести небольшой познавательный диалог</w:t>
            </w:r>
            <w:r w:rsidRPr="00C937CB">
              <w:rPr>
                <w:b w:val="0"/>
                <w:sz w:val="22"/>
                <w:szCs w:val="22"/>
              </w:rPr>
              <w:t xml:space="preserve"> по теме урока, коллективно анализировать изделия;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4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iCs/>
                <w:sz w:val="22"/>
                <w:szCs w:val="22"/>
              </w:rPr>
              <w:t>вступать</w:t>
            </w:r>
            <w:r w:rsidRPr="00C937CB">
              <w:rPr>
                <w:b w:val="0"/>
                <w:sz w:val="22"/>
                <w:szCs w:val="22"/>
              </w:rPr>
              <w:t xml:space="preserve"> в беседу и обсуждение на уроке и в жизни;</w:t>
            </w:r>
          </w:p>
          <w:p w:rsidR="0027015F" w:rsidRPr="00C937CB" w:rsidRDefault="0027015F" w:rsidP="009A743E">
            <w:pPr>
              <w:pStyle w:val="31"/>
              <w:numPr>
                <w:ilvl w:val="0"/>
                <w:numId w:val="14"/>
              </w:numPr>
              <w:spacing w:before="0"/>
              <w:ind w:firstLine="540"/>
              <w:jc w:val="both"/>
              <w:rPr>
                <w:b w:val="0"/>
                <w:sz w:val="22"/>
                <w:szCs w:val="22"/>
              </w:rPr>
            </w:pPr>
            <w:r w:rsidRPr="00C937CB">
              <w:rPr>
                <w:b w:val="0"/>
                <w:sz w:val="22"/>
                <w:szCs w:val="22"/>
              </w:rPr>
              <w:t>учиться выполнять предлагаемые задания в паре, группе.</w:t>
            </w:r>
          </w:p>
          <w:p w:rsidR="0027015F" w:rsidRPr="00C937CB" w:rsidRDefault="0027015F" w:rsidP="009A743E">
            <w:pPr>
              <w:pStyle w:val="31"/>
              <w:spacing w:before="0"/>
              <w:ind w:left="54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10.Виды и формы организации учебного процесса.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Основной особенностью методов и форм является то, что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предпочтение отдается проблемно-поисковой и творческой деятельности младших школьников. Такой подход предусматривает создание проблемных ситуаций, выдвижение предположений, поиск доказательств, формулирование выводов, сопоставление результатов с эталоном. При таком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подходе возникает естественная мотивация учения, успешно развивается способность ребенка понимать смысл поставленной задачи, планировать учебную работу, контролировать и оценивать ее результат.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Проблемно-поисковый подход позволяет выстраивать гибкую</w:t>
            </w:r>
          </w:p>
          <w:p w:rsidR="0027015F" w:rsidRPr="00C937CB" w:rsidRDefault="0027015F" w:rsidP="009A743E">
            <w:pPr>
              <w:autoSpaceDE w:val="0"/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методику обучения, хорошо адаптированную к специфике учебного содержания и конкретной педагогической ситуации, учитывать индивидуальные особенности детей, их интересы и склонности. Он дает возможность применять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демонстрируется возможность существования различных точек зрения на один и тот же вопрос, воспитывается терпимость и уважение к мнению другого, культура диалога, что хорошо согласуется с</w:t>
            </w:r>
          </w:p>
          <w:p w:rsidR="0027015F" w:rsidRPr="00C937CB" w:rsidRDefault="0027015F" w:rsidP="009A743E">
            <w:pPr>
              <w:jc w:val="both"/>
              <w:rPr>
                <w:rFonts w:eastAsia="Calibri"/>
                <w:sz w:val="22"/>
                <w:szCs w:val="22"/>
              </w:rPr>
            </w:pPr>
            <w:r w:rsidRPr="00C937CB">
              <w:rPr>
                <w:rFonts w:eastAsia="Calibri"/>
                <w:sz w:val="22"/>
                <w:szCs w:val="22"/>
              </w:rPr>
              <w:t>задачей формирования толерантности.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11.Итоговый контроль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Изготовление изделия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12.Объем и сроки обучения.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 изучение технологии во 2 классе отводится 1 ч в неделю. 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Курс рассчитан   34 ч -  (34 учебные недели). </w:t>
            </w:r>
          </w:p>
          <w:p w:rsidR="0027015F" w:rsidRPr="00C937CB" w:rsidRDefault="0027015F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Количество часов в 1-й четверти - 9. </w:t>
            </w:r>
          </w:p>
          <w:p w:rsidR="0027015F" w:rsidRPr="00C937CB" w:rsidRDefault="0027015F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Количество часов во 2-й четверти - 7. </w:t>
            </w:r>
          </w:p>
          <w:p w:rsidR="0027015F" w:rsidRPr="00C937CB" w:rsidRDefault="0027015F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 xml:space="preserve">Количество часов в 3-й четверти - 9. </w:t>
            </w:r>
          </w:p>
          <w:p w:rsidR="0027015F" w:rsidRPr="00C937CB" w:rsidRDefault="0027015F" w:rsidP="009A743E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Количество часов в 4-й четверти - 9.</w:t>
            </w:r>
          </w:p>
        </w:tc>
      </w:tr>
      <w:tr w:rsidR="0027015F" w:rsidRPr="00C937CB" w:rsidTr="00B359D4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ind w:left="426" w:hanging="426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13.Библиографический список для учителя.</w:t>
            </w:r>
          </w:p>
        </w:tc>
        <w:tc>
          <w:tcPr>
            <w:tcW w:w="1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5F" w:rsidRPr="00C937CB" w:rsidRDefault="0027015F" w:rsidP="009A743E">
            <w:pPr>
              <w:numPr>
                <w:ilvl w:val="0"/>
                <w:numId w:val="16"/>
              </w:numPr>
              <w:suppressAutoHyphens/>
              <w:snapToGrid w:val="0"/>
              <w:ind w:left="93" w:firstLine="0"/>
              <w:jc w:val="both"/>
              <w:rPr>
                <w:rStyle w:val="af0"/>
                <w:rFonts w:eastAsia="MS Mincho"/>
                <w:color w:val="auto"/>
                <w:sz w:val="22"/>
                <w:szCs w:val="22"/>
              </w:rPr>
            </w:pPr>
            <w:r w:rsidRPr="00C937CB">
              <w:rPr>
                <w:rStyle w:val="af0"/>
                <w:rFonts w:eastAsia="MS Mincho"/>
                <w:color w:val="auto"/>
                <w:sz w:val="22"/>
                <w:szCs w:val="22"/>
              </w:rPr>
              <w:t>Горецкий В.Г., Роговцева Н.И., Анащенкова С.В. Технология: Рабочие программы: 1-4 классы, Просвещение 2010</w:t>
            </w:r>
          </w:p>
          <w:p w:rsidR="0027015F" w:rsidRPr="00C937CB" w:rsidRDefault="0027015F" w:rsidP="009A743E">
            <w:pPr>
              <w:numPr>
                <w:ilvl w:val="0"/>
                <w:numId w:val="16"/>
              </w:numPr>
              <w:suppressAutoHyphens/>
              <w:ind w:left="93" w:firstLine="0"/>
              <w:jc w:val="both"/>
              <w:rPr>
                <w:rStyle w:val="af0"/>
                <w:rFonts w:eastAsia="MS Mincho"/>
                <w:color w:val="auto"/>
                <w:sz w:val="22"/>
                <w:szCs w:val="22"/>
              </w:rPr>
            </w:pPr>
            <w:r w:rsidRPr="00C937CB">
              <w:rPr>
                <w:rStyle w:val="af0"/>
                <w:rFonts w:eastAsia="MS Mincho"/>
                <w:color w:val="auto"/>
                <w:sz w:val="22"/>
                <w:szCs w:val="22"/>
              </w:rPr>
              <w:t xml:space="preserve">Образовательная программа «Школа России». Планируемые результаты освоения обучающимися программы начального общего образования.  </w:t>
            </w:r>
          </w:p>
          <w:p w:rsidR="0027015F" w:rsidRPr="00C937CB" w:rsidRDefault="0027015F" w:rsidP="009A743E">
            <w:pPr>
              <w:numPr>
                <w:ilvl w:val="0"/>
                <w:numId w:val="16"/>
              </w:numPr>
              <w:suppressAutoHyphens/>
              <w:ind w:left="93" w:firstLine="0"/>
              <w:jc w:val="both"/>
              <w:rPr>
                <w:rStyle w:val="af0"/>
                <w:rFonts w:eastAsia="MS Mincho"/>
                <w:color w:val="auto"/>
                <w:sz w:val="22"/>
                <w:szCs w:val="22"/>
              </w:rPr>
            </w:pPr>
            <w:r w:rsidRPr="00C937CB">
              <w:rPr>
                <w:rStyle w:val="af0"/>
                <w:rFonts w:eastAsia="MS Mincho"/>
                <w:color w:val="auto"/>
                <w:sz w:val="22"/>
                <w:szCs w:val="22"/>
              </w:rPr>
              <w:t>Программа формирования универсальных учебных действий у обучающихся на ступени начального общего образования</w:t>
            </w:r>
          </w:p>
          <w:p w:rsidR="0027015F" w:rsidRPr="00C937CB" w:rsidRDefault="0027015F" w:rsidP="009A743E">
            <w:pPr>
              <w:numPr>
                <w:ilvl w:val="0"/>
                <w:numId w:val="16"/>
              </w:numPr>
              <w:suppressAutoHyphens/>
              <w:ind w:left="93" w:firstLine="0"/>
              <w:jc w:val="both"/>
              <w:rPr>
                <w:rStyle w:val="af0"/>
                <w:color w:val="auto"/>
                <w:sz w:val="22"/>
                <w:szCs w:val="22"/>
              </w:rPr>
            </w:pPr>
            <w:r w:rsidRPr="00C937CB">
              <w:rPr>
                <w:rStyle w:val="af0"/>
                <w:rFonts w:eastAsia="MS Mincho"/>
                <w:color w:val="auto"/>
                <w:sz w:val="22"/>
                <w:szCs w:val="22"/>
              </w:rPr>
              <w:t>Роговцева Н.И., Богданова Н.В., Добромыслова Н.В., Шипилова Н.В., Анащенкова С.В., Фрейтаг И.П.:</w:t>
            </w:r>
            <w:r w:rsidRPr="00C937CB">
              <w:rPr>
                <w:rStyle w:val="af0"/>
                <w:color w:val="auto"/>
                <w:sz w:val="22"/>
                <w:szCs w:val="22"/>
              </w:rPr>
              <w:t xml:space="preserve">Пояснительная записка </w:t>
            </w:r>
            <w:r w:rsidRPr="00C937CB">
              <w:rPr>
                <w:rStyle w:val="af0"/>
                <w:rFonts w:eastAsia="MS Mincho"/>
                <w:bCs/>
                <w:iCs/>
                <w:color w:val="auto"/>
                <w:sz w:val="22"/>
                <w:szCs w:val="22"/>
              </w:rPr>
              <w:t xml:space="preserve">к </w:t>
            </w:r>
            <w:r w:rsidRPr="00C937CB">
              <w:rPr>
                <w:rStyle w:val="af0"/>
                <w:color w:val="auto"/>
                <w:sz w:val="22"/>
                <w:szCs w:val="22"/>
              </w:rPr>
              <w:t xml:space="preserve">завершенной предметной </w:t>
            </w:r>
            <w:r w:rsidRPr="00C937CB">
              <w:rPr>
                <w:rStyle w:val="af0"/>
                <w:rFonts w:eastAsia="MS Mincho"/>
                <w:bCs/>
                <w:iCs/>
                <w:color w:val="auto"/>
                <w:sz w:val="22"/>
                <w:szCs w:val="22"/>
              </w:rPr>
              <w:t xml:space="preserve">линии учебников «Технология» для 1–4 классов общеобразовательных учреждений., </w:t>
            </w:r>
            <w:r w:rsidRPr="00C937CB">
              <w:rPr>
                <w:rStyle w:val="af0"/>
                <w:rFonts w:eastAsia="MS Mincho"/>
                <w:color w:val="auto"/>
                <w:sz w:val="22"/>
                <w:szCs w:val="22"/>
              </w:rPr>
              <w:t xml:space="preserve">УМК «Школа России», </w:t>
            </w:r>
            <w:r w:rsidRPr="00C937CB">
              <w:rPr>
                <w:rStyle w:val="af0"/>
                <w:color w:val="auto"/>
                <w:sz w:val="22"/>
                <w:szCs w:val="22"/>
              </w:rPr>
              <w:t>Просвещение 2011</w:t>
            </w:r>
          </w:p>
          <w:p w:rsidR="0027015F" w:rsidRPr="00C937CB" w:rsidRDefault="0027015F" w:rsidP="009A743E">
            <w:pPr>
              <w:numPr>
                <w:ilvl w:val="0"/>
                <w:numId w:val="16"/>
              </w:numPr>
              <w:suppressAutoHyphens/>
              <w:ind w:left="93" w:firstLine="0"/>
              <w:jc w:val="both"/>
              <w:rPr>
                <w:rStyle w:val="a9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Роговцева Н.И., Богданова Н.В., Фрейтаг И.П.</w:t>
            </w:r>
            <w:r w:rsidRPr="00C937CB">
              <w:rPr>
                <w:rStyle w:val="a9"/>
                <w:sz w:val="22"/>
                <w:szCs w:val="22"/>
              </w:rPr>
              <w:t xml:space="preserve"> Уроки технологии. 1 класс (128 с.), Просвещение 2011</w:t>
            </w:r>
          </w:p>
        </w:tc>
      </w:tr>
    </w:tbl>
    <w:p w:rsidR="0027015F" w:rsidRPr="00C937CB" w:rsidRDefault="0027015F" w:rsidP="0027015F">
      <w:pPr>
        <w:rPr>
          <w:sz w:val="22"/>
          <w:szCs w:val="22"/>
        </w:rPr>
      </w:pPr>
      <w:r w:rsidRPr="00C937CB">
        <w:rPr>
          <w:sz w:val="22"/>
          <w:szCs w:val="22"/>
        </w:rPr>
        <w:t xml:space="preserve"> </w:t>
      </w:r>
    </w:p>
    <w:p w:rsidR="0027015F" w:rsidRPr="00C937CB" w:rsidRDefault="0027015F" w:rsidP="0027015F">
      <w:pPr>
        <w:jc w:val="both"/>
        <w:rPr>
          <w:b/>
          <w:sz w:val="22"/>
          <w:szCs w:val="22"/>
        </w:rPr>
      </w:pPr>
    </w:p>
    <w:p w:rsidR="0027015F" w:rsidRPr="00C937CB" w:rsidRDefault="0027015F" w:rsidP="0027015F">
      <w:pPr>
        <w:jc w:val="both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Место курса «Технология» в учебном плане</w:t>
      </w:r>
    </w:p>
    <w:p w:rsidR="0027015F" w:rsidRPr="00C937CB" w:rsidRDefault="0027015F" w:rsidP="0027015F">
      <w:pPr>
        <w:jc w:val="both"/>
        <w:rPr>
          <w:b/>
          <w:sz w:val="22"/>
          <w:szCs w:val="22"/>
        </w:rPr>
      </w:pPr>
    </w:p>
    <w:p w:rsidR="0027015F" w:rsidRPr="00C937CB" w:rsidRDefault="0027015F" w:rsidP="0027015F">
      <w:pPr>
        <w:ind w:firstLine="357"/>
        <w:jc w:val="both"/>
        <w:rPr>
          <w:sz w:val="22"/>
          <w:szCs w:val="22"/>
        </w:rPr>
      </w:pPr>
      <w:r w:rsidRPr="00C937CB">
        <w:rPr>
          <w:sz w:val="22"/>
          <w:szCs w:val="22"/>
        </w:rPr>
        <w:t>На изучение технологии в начальной школе отводится 1 ч в неделю. Курс рассчитан  на 135 ч: 33 ч - в 1 классе  (33 учебные недели), по 34 ч - во 2, 3 и 4 классах (34 учебные недели в каждом классе).</w:t>
      </w:r>
    </w:p>
    <w:p w:rsidR="0027015F" w:rsidRPr="00C937CB" w:rsidRDefault="0027015F" w:rsidP="0027015F">
      <w:pPr>
        <w:rPr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17"/>
        <w:gridCol w:w="5110"/>
        <w:gridCol w:w="1253"/>
        <w:gridCol w:w="1253"/>
        <w:gridCol w:w="1224"/>
        <w:gridCol w:w="1235"/>
      </w:tblGrid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№ п\п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Название раздела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 класс</w:t>
            </w:r>
          </w:p>
          <w:p w:rsidR="0027015F" w:rsidRPr="00C937CB" w:rsidRDefault="0027015F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(кол-во часов)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 класс</w:t>
            </w:r>
          </w:p>
          <w:p w:rsidR="0027015F" w:rsidRPr="00C937CB" w:rsidRDefault="0027015F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(кол-во часов)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 класс</w:t>
            </w:r>
          </w:p>
          <w:p w:rsidR="0027015F" w:rsidRPr="00C937CB" w:rsidRDefault="0027015F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(кол-во часов)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 класс</w:t>
            </w:r>
          </w:p>
          <w:p w:rsidR="0027015F" w:rsidRPr="00C937CB" w:rsidRDefault="0027015F" w:rsidP="009A743E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(кол-во часов)</w:t>
            </w:r>
          </w:p>
        </w:tc>
      </w:tr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Давайте познакомимся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</w:t>
            </w:r>
          </w:p>
        </w:tc>
      </w:tr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Человек и земля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</w:t>
            </w:r>
          </w:p>
        </w:tc>
      </w:tr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Человек и вода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</w:tr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Человек и воздух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</w:tr>
      <w:tr w:rsidR="0027015F" w:rsidRPr="00C937CB" w:rsidTr="009A743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Человек и информация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</w:t>
            </w:r>
          </w:p>
        </w:tc>
      </w:tr>
      <w:tr w:rsidR="0027015F" w:rsidRPr="00C937CB" w:rsidTr="009A743E">
        <w:tc>
          <w:tcPr>
            <w:tcW w:w="5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5F" w:rsidRPr="00C937CB" w:rsidRDefault="0027015F" w:rsidP="009A743E">
            <w:pPr>
              <w:snapToGrid w:val="0"/>
              <w:jc w:val="right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15F" w:rsidRPr="00C937CB" w:rsidRDefault="0027015F" w:rsidP="009A743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34</w:t>
            </w:r>
          </w:p>
        </w:tc>
      </w:tr>
    </w:tbl>
    <w:p w:rsidR="0027015F" w:rsidRPr="00C937CB" w:rsidRDefault="0027015F" w:rsidP="0027015F">
      <w:pPr>
        <w:rPr>
          <w:b/>
          <w:sz w:val="22"/>
          <w:szCs w:val="22"/>
        </w:rPr>
      </w:pPr>
    </w:p>
    <w:p w:rsidR="0027015F" w:rsidRPr="00C937CB" w:rsidRDefault="00B359D4" w:rsidP="0027015F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Календарно -тематическое планирование.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0"/>
        <w:gridCol w:w="2982"/>
        <w:gridCol w:w="2273"/>
        <w:gridCol w:w="2273"/>
        <w:gridCol w:w="1967"/>
        <w:gridCol w:w="1905"/>
        <w:gridCol w:w="1305"/>
        <w:gridCol w:w="25"/>
        <w:gridCol w:w="1183"/>
      </w:tblGrid>
      <w:tr w:rsidR="0027015F" w:rsidRPr="00C937CB" w:rsidTr="009A743E">
        <w:tc>
          <w:tcPr>
            <w:tcW w:w="6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298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Тема </w:t>
            </w:r>
          </w:p>
        </w:tc>
        <w:tc>
          <w:tcPr>
            <w:tcW w:w="651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Планируемые  результаты</w:t>
            </w:r>
          </w:p>
        </w:tc>
        <w:tc>
          <w:tcPr>
            <w:tcW w:w="190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Деятельность </w:t>
            </w:r>
          </w:p>
          <w:p w:rsidR="0027015F" w:rsidRPr="00C937CB" w:rsidRDefault="0027015F" w:rsidP="009A743E">
            <w:pPr>
              <w:pStyle w:val="af3"/>
              <w:spacing w:after="20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обучающихся</w:t>
            </w:r>
          </w:p>
        </w:tc>
        <w:tc>
          <w:tcPr>
            <w:tcW w:w="1330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Материа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льно </w:t>
            </w:r>
          </w:p>
          <w:p w:rsidR="0027015F" w:rsidRPr="00C937CB" w:rsidRDefault="0027015F" w:rsidP="009A743E">
            <w:pPr>
              <w:pStyle w:val="af3"/>
              <w:spacing w:after="20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техниче</w:t>
            </w:r>
          </w:p>
          <w:p w:rsidR="0027015F" w:rsidRPr="00C937CB" w:rsidRDefault="0027015F" w:rsidP="009A743E">
            <w:pPr>
              <w:pStyle w:val="af3"/>
              <w:spacing w:after="20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ская база</w:t>
            </w:r>
          </w:p>
        </w:tc>
        <w:tc>
          <w:tcPr>
            <w:tcW w:w="118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wwwwP4"/>
              <w:snapToGrid w:val="0"/>
              <w:spacing w:after="20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Форма организации учебного процесса</w:t>
            </w:r>
          </w:p>
        </w:tc>
      </w:tr>
      <w:tr w:rsidR="0027015F" w:rsidRPr="00C937CB" w:rsidTr="009A743E">
        <w:tc>
          <w:tcPr>
            <w:tcW w:w="66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298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autoSpaceDE w:val="0"/>
              <w:snapToGrid w:val="0"/>
              <w:spacing w:after="200" w:line="100" w:lineRule="atLeast"/>
              <w:jc w:val="center"/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  <w:t>Личностные</w:t>
            </w:r>
          </w:p>
          <w:p w:rsidR="0027015F" w:rsidRPr="00C937CB" w:rsidRDefault="0027015F" w:rsidP="009A743E">
            <w:pPr>
              <w:pStyle w:val="af3"/>
              <w:autoSpaceDE w:val="0"/>
              <w:snapToGrid w:val="0"/>
              <w:spacing w:after="200" w:line="100" w:lineRule="atLeast"/>
              <w:rPr>
                <w:rFonts w:eastAsia="Calibri" w:cs="Calibri"/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spacing w:line="100" w:lineRule="atLeast"/>
              <w:jc w:val="center"/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  <w:t>Метапредметные УУД(работа с текстом)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autoSpaceDE w:val="0"/>
              <w:snapToGrid w:val="0"/>
              <w:spacing w:after="200" w:line="100" w:lineRule="atLeast"/>
              <w:jc w:val="center"/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</w:pPr>
            <w:r w:rsidRPr="00C937CB">
              <w:rPr>
                <w:rFonts w:eastAsia="Calibri" w:cs="Calibri"/>
                <w:b/>
                <w:bCs/>
                <w:sz w:val="22"/>
                <w:szCs w:val="22"/>
                <w:u w:val="single"/>
              </w:rPr>
              <w:t>Предметные</w:t>
            </w:r>
          </w:p>
        </w:tc>
        <w:tc>
          <w:tcPr>
            <w:tcW w:w="190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30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18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298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autoSpaceDE w:val="0"/>
              <w:snapToGrid w:val="0"/>
              <w:spacing w:after="200" w:line="100" w:lineRule="atLeast"/>
              <w:jc w:val="center"/>
              <w:rPr>
                <w:rFonts w:eastAsia="Calibri" w:cs="Calibri"/>
                <w:sz w:val="22"/>
                <w:szCs w:val="22"/>
              </w:rPr>
            </w:pPr>
            <w:r w:rsidRPr="00C937CB">
              <w:rPr>
                <w:rFonts w:eastAsia="Calibri" w:cs="Calibri"/>
                <w:sz w:val="22"/>
                <w:szCs w:val="22"/>
              </w:rPr>
              <w:t>Обучающийся получит возможность для формирования: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spacing w:after="200" w:line="100" w:lineRule="atLeast"/>
              <w:jc w:val="center"/>
              <w:rPr>
                <w:rFonts w:eastAsia="Calibri" w:cs="Calibri"/>
                <w:sz w:val="22"/>
                <w:szCs w:val="22"/>
              </w:rPr>
            </w:pPr>
            <w:r w:rsidRPr="00C937CB">
              <w:rPr>
                <w:rFonts w:eastAsia="Calibri" w:cs="Calibri"/>
                <w:sz w:val="22"/>
                <w:szCs w:val="22"/>
              </w:rPr>
              <w:t>Обучающийся научится: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autoSpaceDE w:val="0"/>
              <w:snapToGrid w:val="0"/>
              <w:spacing w:after="200" w:line="100" w:lineRule="atLeast"/>
              <w:jc w:val="center"/>
              <w:rPr>
                <w:rFonts w:eastAsia="Calibri" w:cs="Calibri"/>
                <w:sz w:val="22"/>
                <w:szCs w:val="22"/>
              </w:rPr>
            </w:pPr>
            <w:r w:rsidRPr="00C937CB">
              <w:rPr>
                <w:rFonts w:eastAsia="Calibri" w:cs="Calibri"/>
                <w:sz w:val="22"/>
                <w:szCs w:val="22"/>
              </w:rPr>
              <w:t>Обучающийся научится:</w:t>
            </w:r>
          </w:p>
        </w:tc>
        <w:tc>
          <w:tcPr>
            <w:tcW w:w="190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30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18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913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  «Давайте познакомимся»  1 час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Здравствуй, дорогой друг. Как работать с учебником.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Анализировать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учебник, рабочую тетрадь, </w:t>
            </w:r>
            <w:r w:rsidRPr="00C937CB">
              <w:rPr>
                <w:b/>
                <w:sz w:val="22"/>
                <w:szCs w:val="22"/>
              </w:rPr>
              <w:t>объяснять</w:t>
            </w:r>
            <w:r w:rsidRPr="00C937CB">
              <w:rPr>
                <w:sz w:val="22"/>
                <w:szCs w:val="22"/>
              </w:rPr>
              <w:t xml:space="preserve"> назначение каждого пособия. </w:t>
            </w: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при изготовлении изделий навигационную систему учебника (систему условных знаков) и критерии оценки изготовления изделия.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рубрику «Вопросы юного технолога» для организации проектной деятельности при изготовлении изделия.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Определять</w:t>
            </w:r>
            <w:r w:rsidRPr="00C937CB">
              <w:rPr>
                <w:sz w:val="22"/>
                <w:szCs w:val="22"/>
              </w:rPr>
              <w:t xml:space="preserve"> материалы и инструменты, необходимые для изготовления изделий.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Вводная беседа; знакомство с условными обозначениями; работа с текстом учебника; создание рисунка; заполнение анкеты; беседа; работа со словарём; изготовление поделки; подведение итога урока.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Учебник 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Групповая 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913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 «Человек и земля» 23 часа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Земледелие        </w:t>
            </w:r>
            <w:r w:rsidRPr="00C937CB">
              <w:rPr>
                <w:b/>
                <w:sz w:val="22"/>
                <w:szCs w:val="22"/>
              </w:rPr>
              <w:t>Практическая работа № 1:</w:t>
            </w:r>
          </w:p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«Выращивание лука»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Искать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>информацию о земледелии, его значении в жизни человека.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рассказ о профессиях садовод и овощевод на основе наблюдений и собственного опыта. </w:t>
            </w:r>
            <w:r w:rsidRPr="00C937CB">
              <w:rPr>
                <w:b/>
                <w:sz w:val="22"/>
                <w:szCs w:val="22"/>
              </w:rPr>
              <w:t xml:space="preserve">Понимать </w:t>
            </w:r>
            <w:r w:rsidRPr="00C937CB">
              <w:rPr>
                <w:sz w:val="22"/>
                <w:szCs w:val="22"/>
              </w:rPr>
              <w:t xml:space="preserve">значимость профессиональной деятельности садовода и овощевода.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Проводить</w:t>
            </w:r>
            <w:r w:rsidRPr="00C937CB">
              <w:rPr>
                <w:sz w:val="22"/>
                <w:szCs w:val="22"/>
              </w:rPr>
              <w:t xml:space="preserve">  наблюдения,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>результаты.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Проводить</w:t>
            </w:r>
            <w:r w:rsidRPr="00C937CB">
              <w:rPr>
                <w:sz w:val="22"/>
                <w:szCs w:val="22"/>
              </w:rPr>
              <w:t xml:space="preserve">  наблюдения,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>результаты.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Красота окружающей природы нашего края.</w:t>
            </w:r>
            <w:r w:rsidRPr="00C937CB">
              <w:rPr>
                <w:b/>
                <w:sz w:val="22"/>
                <w:szCs w:val="22"/>
              </w:rPr>
              <w:t xml:space="preserve"> Беседа:</w:t>
            </w:r>
            <w:r w:rsidRPr="00C937CB">
              <w:rPr>
                <w:sz w:val="22"/>
                <w:szCs w:val="22"/>
              </w:rPr>
              <w:t xml:space="preserve"> «С/Х труд в нашем крае».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К.у.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Посуда</w:t>
            </w:r>
            <w:r w:rsidRPr="00C937CB">
              <w:rPr>
                <w:b/>
                <w:bCs/>
                <w:sz w:val="22"/>
                <w:szCs w:val="22"/>
              </w:rPr>
              <w:t xml:space="preserve">                    Композиция из картона и ниток «Корзина с цветами».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Осуществлять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 xml:space="preserve">поиск </w:t>
            </w:r>
            <w:r w:rsidRPr="00C937CB">
              <w:rPr>
                <w:sz w:val="22"/>
                <w:szCs w:val="22"/>
              </w:rPr>
              <w:t xml:space="preserve">необходимой информации о посуде, её видах, материалах, из которых она изготавливается.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по иллюстрации учебника рассказ о способах изготовления посуды из глины.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по иллюстрации учебника рассказ о способах изготовления посуды из глины.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Анализировать</w:t>
            </w:r>
            <w:r w:rsidRPr="00C937CB">
              <w:rPr>
                <w:sz w:val="22"/>
                <w:szCs w:val="22"/>
              </w:rPr>
              <w:t xml:space="preserve"> слайдовый план плетения корзины, </w:t>
            </w:r>
            <w:r w:rsidRPr="00C937CB">
              <w:rPr>
                <w:b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 xml:space="preserve">основные этапы и приёмы её изготовления.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приемы плетения корзины при изготовлении изделия.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Вводная беседа; работа с текстом учебника; заполнение схемы; выполнение задания в учебнике; выполнение поделки; подведение итога урока; вывод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4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Работа с пластичными материалами (пластилин)</w:t>
            </w:r>
          </w:p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  <w:p w:rsidR="0027015F" w:rsidRPr="00C937CB" w:rsidRDefault="0027015F" w:rsidP="009A743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Практическая работа № 2: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«Съедобные и несъедобные грибы». «Плоды лесные и садовые».</w:t>
            </w: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Самостоятельно планировать</w:t>
            </w:r>
            <w:r w:rsidRPr="00C937CB">
              <w:rPr>
                <w:sz w:val="22"/>
                <w:szCs w:val="22"/>
              </w:rPr>
              <w:t xml:space="preserve"> последовательность выполнения работы с опорой на слайдовый план. 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необходимые инструменты и приёмы работы с пластилином. </w:t>
            </w:r>
          </w:p>
          <w:p w:rsidR="0027015F" w:rsidRPr="00C937CB" w:rsidRDefault="0027015F" w:rsidP="009A743E">
            <w:pPr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 рабочее место.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Соотносить</w:t>
            </w:r>
            <w:r w:rsidRPr="00C937CB">
              <w:rPr>
                <w:sz w:val="22"/>
                <w:szCs w:val="22"/>
              </w:rPr>
              <w:t xml:space="preserve"> размеры деталей изделия при выполнении композиции.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рассказ о грибах, правила поведения в лесу (на основе собственного опыта и наблюдений).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Воспроизводить</w:t>
            </w:r>
            <w:r w:rsidRPr="00C937CB">
              <w:rPr>
                <w:sz w:val="22"/>
                <w:szCs w:val="22"/>
              </w:rPr>
              <w:t xml:space="preserve"> реальный образ предмета (гриба) при выполнении композиции.</w:t>
            </w:r>
          </w:p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Композиция из пластилина «Семейка грибов на поляне»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Учиться  приёмам лепки из целого куска пластилина; продолжать формировать умение работы в группе; 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5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пластичными материалами (тестопластика) </w:t>
            </w:r>
            <w:r w:rsidRPr="00C937CB">
              <w:rPr>
                <w:b/>
                <w:bCs/>
                <w:sz w:val="22"/>
                <w:szCs w:val="22"/>
              </w:rPr>
              <w:t>Магнит из теста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рассказ о профессиях пекаря и кондитера на основе иллюстративного материала, собственного опыта и наблюдений.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Осмысливать </w:t>
            </w:r>
            <w:r w:rsidRPr="00C937CB">
              <w:rPr>
                <w:sz w:val="22"/>
                <w:szCs w:val="22"/>
              </w:rPr>
              <w:t>значение этих профессий.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рассказ о национальных блюдах из теста и приёмы работы с ним.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 рабочее место для работы с солёным тестом.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Выполнять</w:t>
            </w:r>
            <w:r w:rsidRPr="00C937CB">
              <w:rPr>
                <w:sz w:val="22"/>
                <w:szCs w:val="22"/>
              </w:rPr>
              <w:t xml:space="preserve"> изделие и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>его при помощи красок.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Сравнивать</w:t>
            </w:r>
            <w:r w:rsidRPr="00C937CB">
              <w:rPr>
                <w:sz w:val="22"/>
                <w:szCs w:val="22"/>
              </w:rPr>
              <w:t xml:space="preserve"> приёмы работы с солёным тестом и пластилином.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формирование первоначальных представлений о мире профессий;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6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Посуда. Работа с пластичными материалами (глина или пластилин)  </w:t>
            </w:r>
            <w:r w:rsidRPr="00C937CB">
              <w:rPr>
                <w:b/>
                <w:bCs/>
                <w:sz w:val="22"/>
                <w:szCs w:val="22"/>
              </w:rPr>
              <w:t>Проект «Праздничный стол»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 технику изготовления изделия из пластичных материалов (пластилина, глины, солёного теста).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>свойства пластичных материалов.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 форму и вид изделия, </w:t>
            </w:r>
            <w:r w:rsidRPr="00C937CB">
              <w:rPr>
                <w:b/>
                <w:sz w:val="22"/>
                <w:szCs w:val="22"/>
              </w:rPr>
              <w:t xml:space="preserve"> определять </w:t>
            </w:r>
            <w:r w:rsidRPr="00C937CB">
              <w:rPr>
                <w:sz w:val="22"/>
                <w:szCs w:val="22"/>
              </w:rPr>
              <w:t xml:space="preserve"> последовательность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выполнения работы.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 рубрику «Вопросы юного технолога» для организации своей деятельности.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навыки работы над проектом под руководством учителя: </w:t>
            </w:r>
            <w:r w:rsidRPr="00C937CB">
              <w:rPr>
                <w:b/>
                <w:sz w:val="22"/>
                <w:szCs w:val="22"/>
              </w:rPr>
              <w:t>ставить</w:t>
            </w:r>
            <w:r w:rsidRPr="00C937CB">
              <w:rPr>
                <w:sz w:val="22"/>
                <w:szCs w:val="22"/>
              </w:rPr>
              <w:t xml:space="preserve"> цель, </w:t>
            </w: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план, </w:t>
            </w:r>
            <w:r w:rsidRPr="00C937CB">
              <w:rPr>
                <w:b/>
                <w:sz w:val="22"/>
                <w:szCs w:val="22"/>
              </w:rPr>
              <w:t xml:space="preserve"> распределять </w:t>
            </w:r>
            <w:r w:rsidRPr="00C937CB">
              <w:rPr>
                <w:sz w:val="22"/>
                <w:szCs w:val="22"/>
              </w:rPr>
              <w:t xml:space="preserve"> роли, </w:t>
            </w:r>
            <w:r w:rsidRPr="00C937CB">
              <w:rPr>
                <w:b/>
                <w:sz w:val="22"/>
                <w:szCs w:val="22"/>
              </w:rPr>
              <w:t>проводить</w:t>
            </w:r>
            <w:r w:rsidRPr="00C937CB">
              <w:rPr>
                <w:sz w:val="22"/>
                <w:szCs w:val="22"/>
              </w:rPr>
              <w:t xml:space="preserve"> самооценку.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Выбирать </w:t>
            </w:r>
            <w:r w:rsidRPr="00C937CB">
              <w:rPr>
                <w:sz w:val="22"/>
                <w:szCs w:val="22"/>
              </w:rPr>
              <w:t xml:space="preserve"> необходимые инструменты, приспособления и приёмы изготовления изделия.   </w:t>
            </w:r>
            <w:r w:rsidRPr="00C937CB">
              <w:rPr>
                <w:b/>
                <w:sz w:val="22"/>
                <w:szCs w:val="22"/>
              </w:rPr>
              <w:t xml:space="preserve">Слушать </w:t>
            </w:r>
            <w:r w:rsidRPr="00C937CB">
              <w:rPr>
                <w:sz w:val="22"/>
                <w:szCs w:val="22"/>
              </w:rPr>
              <w:t xml:space="preserve"> собеседника, </w:t>
            </w:r>
            <w:r w:rsidRPr="00C937CB">
              <w:rPr>
                <w:b/>
                <w:sz w:val="22"/>
                <w:szCs w:val="22"/>
              </w:rPr>
              <w:t xml:space="preserve">излагать </w:t>
            </w:r>
            <w:r w:rsidRPr="00C937CB">
              <w:rPr>
                <w:sz w:val="22"/>
                <w:szCs w:val="22"/>
              </w:rPr>
              <w:t xml:space="preserve"> своё мнение, </w:t>
            </w:r>
            <w:r w:rsidRPr="00C937CB">
              <w:rPr>
                <w:b/>
                <w:sz w:val="22"/>
                <w:szCs w:val="22"/>
              </w:rPr>
              <w:t xml:space="preserve"> осуществлять </w:t>
            </w:r>
            <w:r w:rsidRPr="00C937CB">
              <w:rPr>
                <w:sz w:val="22"/>
                <w:szCs w:val="22"/>
              </w:rPr>
              <w:t xml:space="preserve">совместную практическую деятельность, </w:t>
            </w:r>
            <w:r w:rsidRPr="00C937CB">
              <w:rPr>
                <w:b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свою деятельность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 с технологией изготовления посуды; материалами, из которых её изготавливают; функциями посуды; правилами сервировки стола; формировать навык правильного поведения за столом; раскрыть содержание понятия «сервировка».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презентация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7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Народные промыслы. Хохлома. Работа с папье-маше </w:t>
            </w:r>
            <w:r w:rsidRPr="00C937CB">
              <w:rPr>
                <w:b/>
                <w:bCs/>
                <w:sz w:val="22"/>
                <w:szCs w:val="22"/>
              </w:rPr>
              <w:t>Миска «Золотая хохлома» в технике папье-маше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 с помощью учителя способы изготовления изделий в технике хохломская роспись, </w:t>
            </w:r>
            <w:r w:rsidRPr="00C937CB">
              <w:rPr>
                <w:b/>
                <w:sz w:val="22"/>
                <w:szCs w:val="22"/>
              </w:rPr>
              <w:t>выделять</w:t>
            </w:r>
            <w:r w:rsidRPr="00C937CB">
              <w:rPr>
                <w:sz w:val="22"/>
                <w:szCs w:val="22"/>
              </w:rPr>
              <w:t xml:space="preserve"> этапы работы.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Наблюдать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>особенности хохломской росписи.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поиск необходимой информации об особенностях народного промысла хохломская роспись, используя материалы учебника и собственный опыт.Самостоятельно </w:t>
            </w:r>
            <w:r w:rsidRPr="00C937CB">
              <w:rPr>
                <w:b/>
                <w:sz w:val="22"/>
                <w:szCs w:val="22"/>
              </w:rPr>
              <w:t xml:space="preserve">делать выводы </w:t>
            </w:r>
            <w:r w:rsidRPr="00C937CB">
              <w:rPr>
                <w:sz w:val="22"/>
                <w:szCs w:val="22"/>
              </w:rPr>
              <w:t>о значении народных промыслов для развития декоративно – прикладного искусства, изучения истории родного края, сохранения народных традиций.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технологию изготовления изделия «папье-маше». </w:t>
            </w: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 приёмы работы с бумагой и ножницами.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>воспитание:</w:t>
            </w:r>
          </w:p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трудолюбия, уважительного отношения к людям и результатам их труда;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8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Народные промыслы. Городец. Работа с бумагой. Аппликационные работы.  </w:t>
            </w:r>
            <w:r w:rsidRPr="00C937CB">
              <w:rPr>
                <w:b/>
                <w:bCs/>
                <w:sz w:val="22"/>
                <w:szCs w:val="22"/>
              </w:rPr>
              <w:t>Разделочная доска «Городецкая роспись»</w:t>
            </w:r>
            <w:r w:rsidRPr="00C937CB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Осмысливать </w:t>
            </w:r>
            <w:r w:rsidRPr="00C937CB">
              <w:rPr>
                <w:sz w:val="22"/>
                <w:szCs w:val="22"/>
              </w:rPr>
              <w:t xml:space="preserve"> на практическом уровне понятия «имитация».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Наблюдать 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>особенности городецкой росписи: тематика, композиция, элементы (фигуры животных, людей, цветы).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особенности хохломской и городецкой росписи.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Осмысливать </w:t>
            </w:r>
            <w:r w:rsidRPr="00C937CB">
              <w:rPr>
                <w:sz w:val="22"/>
                <w:szCs w:val="22"/>
              </w:rPr>
              <w:t xml:space="preserve"> значение народных промыслов для развития декоративно – прикладного искусства, изучения истории родного края, сохранения народных традиций.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план выполнения работы на основе слайдового плана и анализа образца изделия.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рабочее место, </w:t>
            </w:r>
            <w:r w:rsidRPr="00C937CB">
              <w:rPr>
                <w:b/>
                <w:sz w:val="22"/>
                <w:szCs w:val="22"/>
              </w:rPr>
              <w:t xml:space="preserve">соблюдать </w:t>
            </w:r>
            <w:r w:rsidRPr="00C937CB">
              <w:rPr>
                <w:sz w:val="22"/>
                <w:szCs w:val="22"/>
              </w:rPr>
              <w:t xml:space="preserve"> правила безопасного использования инструментов.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 навыки работы с бумагой, раскроя деталей изделия по шаблону.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>воспитание:</w:t>
            </w:r>
          </w:p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трудолюбия, уважительного отношения к людям и результатам их труда;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9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Народные промыслы. Дымка. Работа с пластичными материалами (пластилин) </w:t>
            </w:r>
            <w:r w:rsidRPr="00C937CB">
              <w:rPr>
                <w:b/>
                <w:bCs/>
                <w:sz w:val="22"/>
                <w:szCs w:val="22"/>
              </w:rPr>
              <w:t>Дымковская игрушка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Наблюдать 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 xml:space="preserve">особенности создания дымковской игрушки (лепка, побелка, сушка, обжиг, роспись). 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 xml:space="preserve">элементы декора и росписи игрушки. </w:t>
            </w:r>
          </w:p>
          <w:p w:rsidR="0027015F" w:rsidRPr="00C937CB" w:rsidRDefault="0027015F" w:rsidP="009A743E">
            <w:pPr>
              <w:ind w:firstLine="170"/>
              <w:jc w:val="both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Контролировать 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>свою работу по слайдовому плану.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работу по заданным критериям.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 виды народных промыслов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приёмы работы с пластилином.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 образец, </w:t>
            </w:r>
            <w:r w:rsidRPr="00C937CB">
              <w:rPr>
                <w:b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>материалы, инструменты, приёмы работы, виды отделки и росписи.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самостоятельно план работы по изготовлению игрушки.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C937CB">
              <w:rPr>
                <w:bCs/>
                <w:color w:val="000000"/>
                <w:sz w:val="22"/>
                <w:szCs w:val="22"/>
              </w:rPr>
              <w:t>воспитание:</w:t>
            </w:r>
          </w:p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трудолюбия, уважительного отношения к людям и результатам их труда;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10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Народные промыслы. Матрешка. Работа с текстильными материалами (апплицирование)    </w:t>
            </w:r>
            <w:r w:rsidRPr="00C937CB">
              <w:rPr>
                <w:b/>
                <w:bCs/>
                <w:sz w:val="22"/>
                <w:szCs w:val="22"/>
              </w:rPr>
              <w:t>Матрешка из картона и ткани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способ разметки деталей изделия на ткани по шаблону и способ соединения деталей из разных материалов (ткани и бумаги) при помощи клея.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 орнаменты, используемые в росписи изделий народных промыслов.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рассказ о выполнении работы по рубрике «Вопросы юного технолога».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самостоятельно план работы по использованию изделия, </w:t>
            </w:r>
            <w:r w:rsidRPr="00C937CB">
              <w:rPr>
                <w:b/>
                <w:sz w:val="22"/>
                <w:szCs w:val="22"/>
              </w:rPr>
              <w:t>контролировать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>корректировать</w:t>
            </w:r>
            <w:r w:rsidRPr="00C937CB">
              <w:rPr>
                <w:sz w:val="22"/>
                <w:szCs w:val="22"/>
              </w:rPr>
              <w:t xml:space="preserve"> работу по слайдовому плану.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практическое применение пр</w:t>
            </w:r>
            <w:r w:rsidRPr="00C937CB">
              <w:rPr>
                <w:color w:val="000000"/>
                <w:sz w:val="22"/>
                <w:szCs w:val="22"/>
              </w:rPr>
              <w:t>а</w:t>
            </w:r>
            <w:r w:rsidRPr="00C937CB">
              <w:rPr>
                <w:color w:val="000000"/>
                <w:sz w:val="22"/>
                <w:szCs w:val="22"/>
              </w:rPr>
              <w:t>вил сотрудничества в коллективной деятельности.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11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пластичными материалами (пластилин). Рельефные работы.       </w:t>
            </w:r>
            <w:r w:rsidRPr="00C937CB">
              <w:rPr>
                <w:b/>
                <w:bCs/>
                <w:sz w:val="22"/>
                <w:szCs w:val="22"/>
              </w:rPr>
              <w:t>Пейзаж «Деревня»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при создании эскиза художественные приёмы построения композиции, </w:t>
            </w:r>
            <w:r w:rsidRPr="00C937CB">
              <w:rPr>
                <w:b/>
                <w:sz w:val="22"/>
                <w:szCs w:val="22"/>
              </w:rPr>
              <w:t xml:space="preserve">соблюдать </w:t>
            </w:r>
            <w:r w:rsidRPr="00C937CB">
              <w:rPr>
                <w:sz w:val="22"/>
                <w:szCs w:val="22"/>
              </w:rPr>
              <w:t xml:space="preserve">пропорции при изображении перспективы, </w:t>
            </w: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композицию в соответствии с тематикой.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Анализировать</w:t>
            </w:r>
            <w:r w:rsidRPr="00C937CB">
              <w:rPr>
                <w:sz w:val="22"/>
                <w:szCs w:val="22"/>
              </w:rPr>
              <w:t xml:space="preserve"> образец пейзажа, предложенного в учебнике, и на его основе </w:t>
            </w:r>
            <w:r w:rsidRPr="00C937CB">
              <w:rPr>
                <w:b/>
                <w:sz w:val="22"/>
                <w:szCs w:val="22"/>
              </w:rPr>
              <w:t xml:space="preserve">создавать </w:t>
            </w:r>
            <w:r w:rsidRPr="00C937CB">
              <w:rPr>
                <w:sz w:val="22"/>
                <w:szCs w:val="22"/>
              </w:rPr>
              <w:t>собственный эскиз.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Использовать умения работать с пластилином, создавать новые цветовые оттенки путём смешивания пластилина. </w:t>
            </w:r>
            <w:r w:rsidRPr="00C937CB">
              <w:rPr>
                <w:b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рабочее место. </w:t>
            </w: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технику изготовления рельефной картины с использованием пластилина.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экономно расходовать материалы, бережно относиться к инструментам, приспособлениям, оборудованию.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12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Человек и лошадь. Работа с картоном. Конструирование. </w:t>
            </w:r>
            <w:r w:rsidRPr="00C937CB">
              <w:rPr>
                <w:b/>
                <w:sz w:val="22"/>
                <w:szCs w:val="22"/>
              </w:rPr>
              <w:t>Практическая работа № 3:</w:t>
            </w:r>
            <w:r w:rsidRPr="00C937CB">
              <w:rPr>
                <w:sz w:val="22"/>
                <w:szCs w:val="22"/>
              </w:rPr>
              <w:t xml:space="preserve"> «Домашние животные» </w:t>
            </w:r>
            <w:r w:rsidRPr="00C937CB">
              <w:rPr>
                <w:b/>
                <w:bCs/>
                <w:sz w:val="22"/>
                <w:szCs w:val="22"/>
              </w:rPr>
              <w:t>Игрушка «Лошадка»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умения работать по шаблону, </w:t>
            </w:r>
            <w:r w:rsidRPr="00C937CB">
              <w:rPr>
                <w:b/>
                <w:sz w:val="22"/>
                <w:szCs w:val="22"/>
              </w:rPr>
              <w:t>выполнять</w:t>
            </w:r>
            <w:r w:rsidRPr="00C937CB">
              <w:rPr>
                <w:sz w:val="22"/>
                <w:szCs w:val="22"/>
              </w:rPr>
              <w:t xml:space="preserve"> аппликацию из бумаги на деталях изделия,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>изделия по собственному замыслу.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правила работы иглой, шилом при выполнении подвижного соединения деталей.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рассказ о лошадях, их значении в жизни людей, о профессиях людей, занимающихся разведением домашних животных (на основе иллюстраций учебника и собственных наблюдений). </w:t>
            </w:r>
            <w:r w:rsidRPr="00C937CB">
              <w:rPr>
                <w:b/>
                <w:sz w:val="22"/>
                <w:szCs w:val="22"/>
              </w:rPr>
              <w:t xml:space="preserve">Понимать </w:t>
            </w:r>
            <w:r w:rsidRPr="00C937CB">
              <w:rPr>
                <w:sz w:val="22"/>
                <w:szCs w:val="22"/>
              </w:rPr>
              <w:t xml:space="preserve">значимость этих профессий. </w:t>
            </w: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отчёт о своей работе по рубрике «Вопросы юного технолога».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соединение деталей изделия скрепками для достижения эффекта движущейся конструкции.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Анализировать, контролировать, корректировать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sz w:val="22"/>
                <w:szCs w:val="22"/>
              </w:rPr>
              <w:t>оценивать</w:t>
            </w:r>
            <w:r w:rsidRPr="00C937CB">
              <w:rPr>
                <w:sz w:val="22"/>
                <w:szCs w:val="22"/>
              </w:rPr>
              <w:t xml:space="preserve"> выполнение работы по планам, предложенным в учебнике.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Изготовление поделки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13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Домашние птицы. Работа с природными материалами. Мозаика.                </w:t>
            </w:r>
            <w:r w:rsidRPr="00C937CB">
              <w:rPr>
                <w:b/>
                <w:bCs/>
                <w:sz w:val="22"/>
                <w:szCs w:val="22"/>
              </w:rPr>
              <w:t>Композиция «Курочка из крупы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способы и приёмы работы с новыми материалами (пшено, фасоль, семена и т.д.), </w:t>
            </w:r>
            <w:r w:rsidRPr="00C937CB">
              <w:rPr>
                <w:b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>аппликацию в технике мозаика.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Составлять</w:t>
            </w:r>
            <w:r w:rsidRPr="00C937CB">
              <w:rPr>
                <w:sz w:val="22"/>
                <w:szCs w:val="22"/>
              </w:rPr>
              <w:t xml:space="preserve"> тематическую композицию, </w:t>
            </w: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особенности материала для передачи цвета, объема и фактуры реальных объектов.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 план изготовления изделия на основе слайдового плана, </w:t>
            </w:r>
            <w:r w:rsidRPr="00C937CB">
              <w:rPr>
                <w:b/>
                <w:sz w:val="22"/>
                <w:szCs w:val="22"/>
              </w:rPr>
              <w:t xml:space="preserve">объяснять </w:t>
            </w:r>
            <w:r w:rsidRPr="00C937CB">
              <w:rPr>
                <w:sz w:val="22"/>
                <w:szCs w:val="22"/>
              </w:rPr>
              <w:t>последовательность выполнения работы.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Находить</w:t>
            </w:r>
            <w:r w:rsidRPr="00C937CB">
              <w:rPr>
                <w:sz w:val="22"/>
                <w:szCs w:val="22"/>
              </w:rPr>
              <w:t xml:space="preserve"> в словаре и </w:t>
            </w:r>
            <w:r w:rsidRPr="00C937CB">
              <w:rPr>
                <w:b/>
                <w:sz w:val="22"/>
                <w:szCs w:val="22"/>
              </w:rPr>
              <w:t>объяснять</w:t>
            </w:r>
            <w:r w:rsidRPr="00C937CB">
              <w:rPr>
                <w:sz w:val="22"/>
                <w:szCs w:val="22"/>
              </w:rPr>
              <w:t xml:space="preserve"> значение новых слов.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рассказ об уходе за домашними птицами.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свои знания о материалах и приёмах работы в практической деятельности (при изготовлении изделий).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Экономно </w:t>
            </w:r>
            <w:r w:rsidRPr="00C937CB">
              <w:rPr>
                <w:b/>
                <w:sz w:val="22"/>
                <w:szCs w:val="22"/>
              </w:rPr>
              <w:t xml:space="preserve">расходовать </w:t>
            </w:r>
            <w:r w:rsidRPr="00C937CB">
              <w:rPr>
                <w:sz w:val="22"/>
                <w:szCs w:val="22"/>
              </w:rPr>
              <w:t>материалы при выполнении.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ab/>
              <w:t>размещать на рабочем месте инструменты индивидуального пользования, приспособления, санитарно-гигиенический инвентарь, проверять исправность инструментов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14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бумагой. Конструирование.          </w:t>
            </w:r>
            <w:r w:rsidRPr="00C937CB">
              <w:rPr>
                <w:b/>
                <w:bCs/>
                <w:sz w:val="22"/>
                <w:szCs w:val="22"/>
              </w:rPr>
              <w:t>Проект «Деревенский двор»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>с помощью учителя и при помощи рубрики «Советы юного технолога» все этапы проектной деятельности,</w:t>
            </w:r>
            <w:r w:rsidRPr="00C937CB">
              <w:rPr>
                <w:b/>
                <w:sz w:val="22"/>
                <w:szCs w:val="22"/>
              </w:rPr>
              <w:t xml:space="preserve"> соблюдать </w:t>
            </w:r>
            <w:r w:rsidRPr="00C937CB">
              <w:rPr>
                <w:sz w:val="22"/>
                <w:szCs w:val="22"/>
              </w:rPr>
              <w:t xml:space="preserve"> правила работы в группе, </w:t>
            </w:r>
            <w:r w:rsidRPr="00C937CB">
              <w:rPr>
                <w:b/>
                <w:sz w:val="22"/>
                <w:szCs w:val="22"/>
              </w:rPr>
              <w:t xml:space="preserve"> ставить </w:t>
            </w:r>
            <w:r w:rsidRPr="00C937CB">
              <w:rPr>
                <w:sz w:val="22"/>
                <w:szCs w:val="22"/>
              </w:rPr>
              <w:t xml:space="preserve">цель, </w:t>
            </w:r>
            <w:r w:rsidRPr="00C937CB">
              <w:rPr>
                <w:b/>
                <w:sz w:val="22"/>
                <w:szCs w:val="22"/>
              </w:rPr>
              <w:t xml:space="preserve">распределять </w:t>
            </w:r>
            <w:r w:rsidRPr="00C937CB">
              <w:rPr>
                <w:sz w:val="22"/>
                <w:szCs w:val="22"/>
              </w:rPr>
              <w:t xml:space="preserve"> обязанности, </w:t>
            </w:r>
            <w:r w:rsidRPr="00C937CB">
              <w:rPr>
                <w:b/>
                <w:sz w:val="22"/>
                <w:szCs w:val="22"/>
              </w:rPr>
              <w:t xml:space="preserve">обсуждать </w:t>
            </w:r>
            <w:r w:rsidRPr="00C937CB">
              <w:rPr>
                <w:sz w:val="22"/>
                <w:szCs w:val="22"/>
              </w:rPr>
              <w:t xml:space="preserve"> план изготовления изделия, </w:t>
            </w:r>
            <w:r w:rsidRPr="00C937CB">
              <w:rPr>
                <w:b/>
                <w:sz w:val="22"/>
                <w:szCs w:val="22"/>
              </w:rPr>
              <w:t xml:space="preserve">представлять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b/>
                <w:sz w:val="22"/>
                <w:szCs w:val="22"/>
              </w:rPr>
              <w:t xml:space="preserve"> оценивать </w:t>
            </w:r>
            <w:r w:rsidRPr="00C937CB">
              <w:rPr>
                <w:sz w:val="22"/>
                <w:szCs w:val="22"/>
              </w:rPr>
              <w:t>готовое изделие.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рассказ об уходе за домашними животными и их значении в жизни человека на основе иллюстративного материала.  </w:t>
            </w:r>
            <w:r w:rsidRPr="00C937CB">
              <w:rPr>
                <w:b/>
                <w:sz w:val="22"/>
                <w:szCs w:val="22"/>
              </w:rPr>
              <w:t>Проводить</w:t>
            </w:r>
            <w:r w:rsidRPr="00C937CB">
              <w:rPr>
                <w:sz w:val="22"/>
                <w:szCs w:val="22"/>
              </w:rPr>
              <w:t xml:space="preserve"> презентацию композиции, </w:t>
            </w: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 малые фольклорные жанры и иллюстрации.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Конструировать </w:t>
            </w:r>
            <w:r w:rsidRPr="00C937CB">
              <w:rPr>
                <w:sz w:val="22"/>
                <w:szCs w:val="22"/>
              </w:rPr>
              <w:t>объёмные геометрические фигуры животных из развёрток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приёмы работы с бумагой и клеем, правила работы с ножницами.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Размечать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b/>
                <w:sz w:val="22"/>
                <w:szCs w:val="22"/>
              </w:rPr>
              <w:t xml:space="preserve"> вырезать </w:t>
            </w:r>
            <w:r w:rsidRPr="00C937CB">
              <w:rPr>
                <w:sz w:val="22"/>
                <w:szCs w:val="22"/>
              </w:rPr>
              <w:t>детали и развёртки по шаблонам.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>изделия по собственному замыслу.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Создавать 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b/>
                <w:sz w:val="22"/>
                <w:szCs w:val="22"/>
              </w:rPr>
              <w:t xml:space="preserve"> оформлять </w:t>
            </w:r>
            <w:r w:rsidRPr="00C937CB">
              <w:rPr>
                <w:sz w:val="22"/>
                <w:szCs w:val="22"/>
              </w:rPr>
              <w:t>тематическую композицию.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 с разнообразными видами построек, использованием различных материалов; развивать навыки работы с шаблонами, пространственное воображение; раскрыть содержание понятий «жилище», «макет», «риски».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15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Строительство. Работа с бумагой.  Полуобъемная пластика.                 Композиция «Изба»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1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Понимать </w:t>
            </w:r>
            <w:r w:rsidRPr="00C937CB">
              <w:rPr>
                <w:sz w:val="22"/>
                <w:szCs w:val="22"/>
              </w:rPr>
              <w:t xml:space="preserve">значимость профессиональной деятельности людей, связанной со строительством.    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>её  с домами,  которые  строятся</w:t>
            </w:r>
          </w:p>
          <w:p w:rsidR="0027015F" w:rsidRPr="00C937CB" w:rsidRDefault="0027015F" w:rsidP="009A743E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 местности проживания. </w:t>
            </w:r>
            <w:r w:rsidRPr="00C937CB">
              <w:rPr>
                <w:b/>
                <w:bCs/>
                <w:sz w:val="22"/>
                <w:szCs w:val="22"/>
              </w:rPr>
              <w:t xml:space="preserve">Контролировать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 xml:space="preserve">свою работу по слайдовому плану.        </w:t>
            </w:r>
            <w:r w:rsidRPr="00C937CB">
              <w:rPr>
                <w:b/>
                <w:bCs/>
                <w:sz w:val="22"/>
                <w:szCs w:val="22"/>
              </w:rPr>
              <w:t xml:space="preserve">Применять </w:t>
            </w:r>
            <w:r w:rsidRPr="00C937CB">
              <w:rPr>
                <w:sz w:val="22"/>
                <w:szCs w:val="22"/>
              </w:rPr>
              <w:t>навыки изготовления мозаики при работе с новым материалом — яичной скорлупой.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         </w:t>
            </w: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новые понятия,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sz w:val="22"/>
                <w:szCs w:val="22"/>
              </w:rPr>
              <w:t xml:space="preserve">их значение в словаре учебника и других источниках информации. </w:t>
            </w:r>
            <w:r w:rsidRPr="00C937CB">
              <w:rPr>
                <w:b/>
                <w:bCs/>
                <w:sz w:val="22"/>
                <w:szCs w:val="22"/>
              </w:rPr>
              <w:t>Составлять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рассказ о конструкции избы на основе иллюстраций учебника и собственных наблюдений.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 xml:space="preserve">разметку деталей по шаблону. </w:t>
            </w:r>
          </w:p>
          <w:p w:rsidR="0027015F" w:rsidRPr="00C937CB" w:rsidRDefault="0027015F" w:rsidP="009A743E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приемы работы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 бумагой: разметка деталей сгибанием и скручивание на карандаше.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Применять </w:t>
            </w:r>
            <w:r w:rsidRPr="00C937CB">
              <w:rPr>
                <w:sz w:val="22"/>
                <w:szCs w:val="22"/>
              </w:rPr>
              <w:t xml:space="preserve">навыки организации рабочего места и рационального распределения времени на изготовление изделия.  </w:t>
            </w:r>
          </w:p>
          <w:p w:rsidR="0027015F" w:rsidRPr="00C937CB" w:rsidRDefault="0027015F" w:rsidP="009A743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качество выполнения работы.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технику кракле. 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Познакомиться с разнообразными видами построек, использованием различных материалов; развивать навыки работы с шаблонами, пространственное воображение; раскрыть содержание понятий «жилище», «макет», «риски».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16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 доме. Работа с волокнистыми материалами. </w:t>
            </w:r>
          </w:p>
          <w:p w:rsidR="0027015F" w:rsidRPr="00C937CB" w:rsidRDefault="0027015F" w:rsidP="009A743E">
            <w:pPr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Помпон.             </w:t>
            </w:r>
            <w:r w:rsidRPr="00C937CB">
              <w:rPr>
                <w:b/>
                <w:sz w:val="22"/>
                <w:szCs w:val="22"/>
              </w:rPr>
              <w:t>Практическая работа № 4</w:t>
            </w:r>
            <w:r w:rsidRPr="00C937CB">
              <w:rPr>
                <w:sz w:val="22"/>
                <w:szCs w:val="22"/>
              </w:rPr>
              <w:t xml:space="preserve">: «Наш дом».  </w:t>
            </w:r>
            <w:r w:rsidRPr="00C937CB">
              <w:rPr>
                <w:b/>
                <w:bCs/>
                <w:sz w:val="22"/>
                <w:szCs w:val="22"/>
              </w:rPr>
              <w:t>Домовой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правила работы с циркулем.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циркуль для выполнения разметки деталей изделия.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Соблюдать </w:t>
            </w:r>
            <w:r w:rsidRPr="00C937CB">
              <w:rPr>
                <w:sz w:val="22"/>
                <w:szCs w:val="22"/>
              </w:rPr>
              <w:t>правила безопасной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работы циркулем.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Вырезать </w:t>
            </w:r>
            <w:r w:rsidRPr="00C937CB">
              <w:rPr>
                <w:sz w:val="22"/>
                <w:szCs w:val="22"/>
              </w:rPr>
              <w:t>круги при помощи ножниц.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поиск информации и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>традиции убранства жилищ, поверья и правила приёма гостей у разных народов России.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5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Применять </w:t>
            </w:r>
            <w:r w:rsidRPr="00C937CB">
              <w:rPr>
                <w:sz w:val="22"/>
                <w:szCs w:val="22"/>
              </w:rPr>
              <w:t xml:space="preserve">при изготовлении помпона умения работать с нитками (наматывать, завязывать, разрезать). </w:t>
            </w:r>
          </w:p>
          <w:p w:rsidR="0027015F" w:rsidRPr="00C937CB" w:rsidRDefault="0027015F" w:rsidP="009A743E">
            <w:pPr>
              <w:shd w:val="clear" w:color="auto" w:fill="FFFFFF"/>
              <w:ind w:left="5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 xml:space="preserve">изделия по собственному замыслу (цветовое решение, </w:t>
            </w:r>
            <w:r w:rsidRPr="00C937CB">
              <w:rPr>
                <w:i/>
                <w:sz w:val="22"/>
                <w:szCs w:val="22"/>
              </w:rPr>
              <w:t>учёт национальных традиций</w:t>
            </w:r>
            <w:r w:rsidRPr="00C937CB">
              <w:rPr>
                <w:sz w:val="22"/>
                <w:szCs w:val="22"/>
              </w:rPr>
              <w:t xml:space="preserve">). </w:t>
            </w:r>
          </w:p>
          <w:p w:rsidR="0027015F" w:rsidRPr="00C937CB" w:rsidRDefault="0027015F" w:rsidP="009A743E">
            <w:pPr>
              <w:shd w:val="clear" w:color="auto" w:fill="FFFFFF"/>
              <w:ind w:left="5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Выполнять</w:t>
            </w:r>
            <w:r w:rsidRPr="00C937CB">
              <w:rPr>
                <w:sz w:val="22"/>
                <w:szCs w:val="22"/>
              </w:rPr>
              <w:t xml:space="preserve"> самостоятельно разметку и раскрой детали для отделки изделия.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Познакомиться с разнообразными видами построек, использованием различных материалов; развивать навыки работы с шаблонами, пространственное воображение; раскрыть содержание понятий «жилище», «макет», «риски».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Г.р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17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различными материалами.             </w:t>
            </w:r>
            <w:r w:rsidRPr="00C937CB">
              <w:rPr>
                <w:b/>
                <w:bCs/>
                <w:sz w:val="22"/>
                <w:szCs w:val="22"/>
              </w:rPr>
              <w:t>Ёлочные игрушки из яиц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принцип симметрии при выполнении раскроя деталей новогодней маски.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Выбирать </w:t>
            </w:r>
            <w:r w:rsidRPr="00C937CB">
              <w:rPr>
                <w:sz w:val="22"/>
                <w:szCs w:val="22"/>
              </w:rPr>
              <w:t xml:space="preserve"> приёмы оформления изделия в соответствии с видом карнавального костюма.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Придумывать </w:t>
            </w:r>
            <w:r w:rsidRPr="00C937CB">
              <w:rPr>
                <w:sz w:val="22"/>
                <w:szCs w:val="22"/>
              </w:rPr>
              <w:t xml:space="preserve">эскиз, </w:t>
            </w:r>
            <w:r w:rsidRPr="00C937CB">
              <w:rPr>
                <w:b/>
                <w:sz w:val="22"/>
                <w:szCs w:val="22"/>
              </w:rPr>
              <w:t xml:space="preserve">выбирать </w:t>
            </w:r>
            <w:r w:rsidRPr="00C937CB">
              <w:rPr>
                <w:sz w:val="22"/>
                <w:szCs w:val="22"/>
              </w:rPr>
              <w:t xml:space="preserve"> материалы для изготовления изделия, исходя из его назначения, самостоятельно </w:t>
            </w:r>
            <w:r w:rsidRPr="00C937CB">
              <w:rPr>
                <w:b/>
                <w:sz w:val="22"/>
                <w:szCs w:val="22"/>
              </w:rPr>
              <w:t>выполнять</w:t>
            </w:r>
            <w:r w:rsidRPr="00C937CB">
              <w:rPr>
                <w:sz w:val="22"/>
                <w:szCs w:val="22"/>
              </w:rPr>
              <w:t xml:space="preserve"> отделку карнавальной маски.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рассказ об истории возникновения ёлочных игрушек и традициях празднования Нового года (на основе материала учебника, собственных наблюдений и знаний традиций региона проживания).</w:t>
            </w: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ind w:firstLine="170"/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при изготовлении ёлочной игрушки правила подготовки скорлупы к работе и технику работы с целой яичной скорлупой.Самостоятельно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 xml:space="preserve">готовое изделие. </w:t>
            </w:r>
            <w:r w:rsidRPr="00C937CB">
              <w:rPr>
                <w:b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 элементы художественного творчества, </w:t>
            </w:r>
            <w:r w:rsidRPr="00C937CB">
              <w:rPr>
                <w:b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 xml:space="preserve">изделие при помощи красок. </w:t>
            </w:r>
            <w:r w:rsidRPr="00C937CB">
              <w:rPr>
                <w:b/>
                <w:sz w:val="22"/>
                <w:szCs w:val="22"/>
              </w:rPr>
              <w:t>Создавать</w:t>
            </w:r>
            <w:r w:rsidRPr="00C937CB">
              <w:rPr>
                <w:sz w:val="22"/>
                <w:szCs w:val="22"/>
              </w:rPr>
              <w:t xml:space="preserve"> разные изделия на основе одной технологии.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ind w:firstLine="17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 приёмам обрывания бумаги по контуру рисунка; конструирова</w:t>
            </w:r>
            <w:r w:rsidRPr="00C937CB">
              <w:rPr>
                <w:sz w:val="22"/>
                <w:szCs w:val="22"/>
              </w:rPr>
              <w:softHyphen/>
              <w:t>нию изделий; практическому применению правил сотрудничества в коллективной деятельности; познакомить со значением труда и праздников в жизни человека.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Г.р.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18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Внутреннее убранство избы. Работа с пластичными материалами (пластилин, глина). Лепка.         </w:t>
            </w:r>
            <w:r w:rsidRPr="00C937CB">
              <w:rPr>
                <w:b/>
                <w:bCs/>
                <w:sz w:val="22"/>
                <w:szCs w:val="22"/>
              </w:rPr>
              <w:t>Композиция «Русская печь»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pacing w:val="-2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проектную деятельность с помощью учителя: </w:t>
            </w:r>
            <w:r w:rsidRPr="00C937CB">
              <w:rPr>
                <w:b/>
                <w:bCs/>
                <w:sz w:val="22"/>
                <w:szCs w:val="22"/>
              </w:rPr>
              <w:t>анализировать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spacing w:val="-2"/>
                <w:sz w:val="22"/>
                <w:szCs w:val="22"/>
              </w:rPr>
              <w:t xml:space="preserve">изделие,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планировать </w:t>
            </w:r>
            <w:r w:rsidRPr="00C937CB">
              <w:rPr>
                <w:spacing w:val="-2"/>
                <w:sz w:val="22"/>
                <w:szCs w:val="22"/>
              </w:rPr>
              <w:t xml:space="preserve">его изготовление,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оценивать </w:t>
            </w:r>
            <w:r w:rsidRPr="00C937CB">
              <w:rPr>
                <w:spacing w:val="-2"/>
                <w:sz w:val="22"/>
                <w:szCs w:val="22"/>
              </w:rPr>
              <w:t>промежуточные этапы,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коррекцию и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 xml:space="preserve">качество изготовления изделия, </w:t>
            </w:r>
            <w:r w:rsidRPr="00C937CB">
              <w:rPr>
                <w:b/>
                <w:bCs/>
                <w:sz w:val="22"/>
                <w:szCs w:val="22"/>
              </w:rPr>
              <w:t xml:space="preserve">презентовать </w:t>
            </w:r>
            <w:r w:rsidRPr="00C937CB">
              <w:rPr>
                <w:sz w:val="22"/>
                <w:szCs w:val="22"/>
              </w:rPr>
              <w:t xml:space="preserve">композицию по специальной схеме.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иллюстрацию учебника и </w:t>
            </w:r>
            <w:r w:rsidRPr="00C937CB">
              <w:rPr>
                <w:b/>
                <w:bCs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>основные элементы убранства избы,</w:t>
            </w:r>
          </w:p>
          <w:p w:rsidR="0027015F" w:rsidRPr="00C937CB" w:rsidRDefault="0027015F" w:rsidP="009A743E">
            <w:pPr>
              <w:shd w:val="clear" w:color="auto" w:fill="FFFFFF"/>
              <w:ind w:left="34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сравнивать </w:t>
            </w:r>
            <w:r w:rsidRPr="00C937CB">
              <w:rPr>
                <w:spacing w:val="-1"/>
                <w:sz w:val="22"/>
                <w:szCs w:val="22"/>
              </w:rPr>
              <w:t>убранство русской избы с убранством традиционного для дан</w:t>
            </w:r>
            <w:r w:rsidRPr="00C937CB">
              <w:rPr>
                <w:sz w:val="22"/>
                <w:szCs w:val="22"/>
              </w:rPr>
              <w:t xml:space="preserve">ного региона жилища. </w:t>
            </w: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рассказ об устройстве печи, печной</w:t>
            </w:r>
          </w:p>
          <w:p w:rsidR="0027015F" w:rsidRPr="00C937CB" w:rsidRDefault="0027015F" w:rsidP="009A743E">
            <w:pPr>
              <w:shd w:val="clear" w:color="auto" w:fill="FFFFFF"/>
              <w:ind w:left="38"/>
              <w:rPr>
                <w:spacing w:val="-1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утвари, материалах, инструментах и приспособлениях, используемых печником для кладки печи (по иллюстрациям учебника и собственным на</w:t>
            </w:r>
            <w:r w:rsidRPr="00C937CB">
              <w:rPr>
                <w:spacing w:val="-1"/>
                <w:sz w:val="22"/>
                <w:szCs w:val="22"/>
              </w:rPr>
              <w:t xml:space="preserve">блюдениям).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Анализировать </w:t>
            </w:r>
            <w:r w:rsidRPr="00C937CB">
              <w:rPr>
                <w:spacing w:val="-1"/>
                <w:sz w:val="22"/>
                <w:szCs w:val="22"/>
              </w:rPr>
              <w:t>конструкцию изделия по иллюстрации учеб</w:t>
            </w:r>
            <w:r w:rsidRPr="00C937CB">
              <w:rPr>
                <w:sz w:val="22"/>
                <w:szCs w:val="22"/>
              </w:rPr>
              <w:t xml:space="preserve">ника, </w:t>
            </w:r>
            <w:r w:rsidRPr="00C937CB">
              <w:rPr>
                <w:b/>
                <w:bCs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 xml:space="preserve">детали,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инструменты, необходимые для выполнения работы. </w:t>
            </w:r>
          </w:p>
          <w:p w:rsidR="0027015F" w:rsidRPr="00C937CB" w:rsidRDefault="0027015F" w:rsidP="009A743E">
            <w:pPr>
              <w:shd w:val="clear" w:color="auto" w:fill="FFFFFF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самостоятельно план выполнения работы.</w:t>
            </w:r>
          </w:p>
          <w:p w:rsidR="0027015F" w:rsidRPr="00C937CB" w:rsidRDefault="0027015F" w:rsidP="009A743E">
            <w:pPr>
              <w:shd w:val="clear" w:color="auto" w:fill="FFFFFF"/>
              <w:ind w:left="53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умения работать с пластилином, </w:t>
            </w:r>
            <w:r w:rsidRPr="00C937CB">
              <w:rPr>
                <w:b/>
                <w:bCs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рабочее </w:t>
            </w:r>
            <w:r w:rsidRPr="00C937CB">
              <w:rPr>
                <w:spacing w:val="-1"/>
                <w:sz w:val="22"/>
                <w:szCs w:val="22"/>
              </w:rPr>
              <w:t xml:space="preserve">место. </w:t>
            </w:r>
          </w:p>
          <w:p w:rsidR="0027015F" w:rsidRPr="00C937CB" w:rsidRDefault="0027015F" w:rsidP="009A743E">
            <w:pPr>
              <w:shd w:val="clear" w:color="auto" w:fill="FFFFFF"/>
              <w:ind w:left="53"/>
              <w:rPr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Оформлять </w:t>
            </w:r>
            <w:r w:rsidRPr="00C937CB">
              <w:rPr>
                <w:spacing w:val="-1"/>
                <w:sz w:val="22"/>
                <w:szCs w:val="22"/>
              </w:rPr>
              <w:t>изделие по собственному замыслу. (Возможно изготов</w:t>
            </w:r>
            <w:r w:rsidRPr="00C937CB">
              <w:rPr>
                <w:sz w:val="22"/>
                <w:szCs w:val="22"/>
              </w:rPr>
              <w:t>ление модели печи, традиционной для данного региона).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К.у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19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Внутреннее убранство избы. Работа с бумагой. Плетение.</w:t>
            </w:r>
          </w:p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Коврик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6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Наблюдать, анализировать </w:t>
            </w:r>
            <w:r w:rsidRPr="00C937CB">
              <w:rPr>
                <w:sz w:val="22"/>
                <w:szCs w:val="22"/>
              </w:rPr>
              <w:t xml:space="preserve">структуру ткани,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sz w:val="22"/>
                <w:szCs w:val="22"/>
              </w:rPr>
              <w:t xml:space="preserve">уток и основу ткани,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виды и способы переплетений. </w:t>
            </w: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новый вид работы — переплетение полос бумаги. </w:t>
            </w: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>разметку деталей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67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(основы и полосок) по линейке, раскрой деталей ножницами, </w:t>
            </w:r>
            <w:r w:rsidRPr="00C937CB">
              <w:rPr>
                <w:b/>
                <w:sz w:val="22"/>
                <w:szCs w:val="22"/>
              </w:rPr>
              <w:t>соблю</w:t>
            </w:r>
            <w:r w:rsidRPr="00C937CB">
              <w:rPr>
                <w:b/>
                <w:bCs/>
                <w:sz w:val="22"/>
                <w:szCs w:val="22"/>
              </w:rPr>
              <w:t xml:space="preserve">дать </w:t>
            </w:r>
            <w:r w:rsidRPr="00C937CB">
              <w:rPr>
                <w:sz w:val="22"/>
                <w:szCs w:val="22"/>
              </w:rPr>
              <w:t xml:space="preserve">правила безопасной работы. </w:t>
            </w:r>
          </w:p>
          <w:p w:rsidR="0027015F" w:rsidRPr="00C937CB" w:rsidRDefault="0027015F" w:rsidP="009A743E">
            <w:pPr>
              <w:shd w:val="clear" w:color="auto" w:fill="FFFFFF"/>
              <w:ind w:left="9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  <w:p w:rsidR="0027015F" w:rsidRPr="00C937CB" w:rsidRDefault="0027015F" w:rsidP="009A743E">
            <w:pPr>
              <w:shd w:val="clear" w:color="auto" w:fill="FFFFFF"/>
              <w:ind w:left="91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8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поиск информации о традиционных для русской избы ковриках и </w:t>
            </w:r>
            <w:r w:rsidRPr="00C937CB">
              <w:rPr>
                <w:b/>
                <w:bCs/>
                <w:sz w:val="22"/>
                <w:szCs w:val="22"/>
              </w:rPr>
              <w:t>сравнивать их</w:t>
            </w:r>
            <w:r w:rsidRPr="00C937CB">
              <w:rPr>
                <w:sz w:val="22"/>
                <w:szCs w:val="22"/>
              </w:rPr>
              <w:t xml:space="preserve"> с традиционными плетеными изделиями для жилища региона</w:t>
            </w:r>
          </w:p>
          <w:p w:rsidR="0027015F" w:rsidRPr="00C937CB" w:rsidRDefault="0027015F" w:rsidP="009A743E">
            <w:pPr>
              <w:shd w:val="clear" w:color="auto" w:fill="FFFFFF"/>
              <w:ind w:left="91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проживания.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67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 xml:space="preserve">разные виды переплетения бумаги, </w:t>
            </w:r>
            <w:r w:rsidRPr="00C937CB">
              <w:rPr>
                <w:b/>
                <w:bCs/>
                <w:sz w:val="22"/>
                <w:szCs w:val="22"/>
              </w:rPr>
              <w:t xml:space="preserve">создавать </w:t>
            </w:r>
            <w:r w:rsidRPr="00C937CB">
              <w:rPr>
                <w:sz w:val="22"/>
                <w:szCs w:val="22"/>
              </w:rPr>
              <w:t>узор по своему замыслу.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правила безопасности труда и личной гигиены;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Г.р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20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Внутреннее убранство избы. Работа с картоном. Конструирование.               </w:t>
            </w:r>
            <w:r w:rsidRPr="00C937CB">
              <w:rPr>
                <w:b/>
                <w:bCs/>
                <w:sz w:val="22"/>
                <w:szCs w:val="22"/>
              </w:rPr>
              <w:t>Стол и скамья.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91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конструкции стола и скамейки,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детали, необходимые для их изготовления. </w:t>
            </w:r>
            <w:r w:rsidRPr="00C937CB">
              <w:rPr>
                <w:b/>
                <w:bCs/>
                <w:sz w:val="22"/>
                <w:szCs w:val="22"/>
              </w:rPr>
              <w:t xml:space="preserve">Соблюдать </w:t>
            </w:r>
            <w:r w:rsidRPr="00C937CB">
              <w:rPr>
                <w:sz w:val="22"/>
                <w:szCs w:val="22"/>
              </w:rPr>
              <w:t xml:space="preserve">последовательность технологических операций при конструировании. 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композицию и </w:t>
            </w:r>
            <w:r w:rsidRPr="00C937CB">
              <w:rPr>
                <w:b/>
                <w:bCs/>
                <w:sz w:val="22"/>
                <w:szCs w:val="22"/>
              </w:rPr>
              <w:t xml:space="preserve">презентовать </w:t>
            </w:r>
            <w:r w:rsidRPr="00C937CB">
              <w:rPr>
                <w:sz w:val="22"/>
                <w:szCs w:val="22"/>
              </w:rPr>
              <w:t xml:space="preserve">её, использовать в  презентации   фольклорные  произведения.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82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поиск информации о традиционной для русской избы мебели и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>её с традиционной мебелью жилища региона  проживания.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82"/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умения работать с бумагой,  ножницами. </w:t>
            </w:r>
            <w:r w:rsidRPr="00C937CB">
              <w:rPr>
                <w:b/>
                <w:bCs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свою деятельность. </w:t>
            </w:r>
          </w:p>
          <w:p w:rsidR="0027015F" w:rsidRPr="00C937CB" w:rsidRDefault="0027015F" w:rsidP="009A743E">
            <w:pPr>
              <w:shd w:val="clear" w:color="auto" w:fill="FFFFFF"/>
              <w:ind w:left="9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Овладевать </w:t>
            </w:r>
            <w:r w:rsidRPr="00C937CB">
              <w:rPr>
                <w:sz w:val="22"/>
                <w:szCs w:val="22"/>
              </w:rPr>
              <w:t xml:space="preserve">способами экономного и рационального расходования материалов. </w:t>
            </w:r>
            <w:r w:rsidRPr="00C937CB">
              <w:rPr>
                <w:b/>
                <w:sz w:val="22"/>
                <w:szCs w:val="22"/>
              </w:rPr>
              <w:t>Соблюдать</w:t>
            </w:r>
            <w:r w:rsidRPr="00C937CB">
              <w:rPr>
                <w:sz w:val="22"/>
                <w:szCs w:val="22"/>
              </w:rPr>
              <w:t xml:space="preserve"> технологию изготовления изделий.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технику создания полуобъёмной аппликации, </w:t>
            </w:r>
            <w:r w:rsidRPr="00C937CB">
              <w:rPr>
                <w:b/>
                <w:bCs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умения работать с бумагой и способы придания ей объёма.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Г.р.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21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Народный костюм. Работа с волокнистыми материалами и картоном. Плетение.</w:t>
            </w:r>
          </w:p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Композиция «Русская красавица».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11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Исследо</w:t>
            </w:r>
            <w:r w:rsidRPr="00C937CB">
              <w:rPr>
                <w:b/>
                <w:sz w:val="22"/>
                <w:szCs w:val="22"/>
              </w:rPr>
              <w:t>вать</w:t>
            </w:r>
            <w:r w:rsidRPr="00C937CB">
              <w:rPr>
                <w:sz w:val="22"/>
                <w:szCs w:val="22"/>
              </w:rPr>
              <w:t xml:space="preserve">   виды,   свойства   и   состав   тканей.    </w:t>
            </w:r>
          </w:p>
          <w:p w:rsidR="0027015F" w:rsidRPr="00C937CB" w:rsidRDefault="0027015F" w:rsidP="009A743E">
            <w:pPr>
              <w:shd w:val="clear" w:color="auto" w:fill="FFFFFF"/>
              <w:ind w:left="115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sz w:val="22"/>
                <w:szCs w:val="22"/>
              </w:rPr>
              <w:t xml:space="preserve"> по  внешним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ind w:left="13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признакам вид </w:t>
            </w:r>
            <w:r w:rsidRPr="00C937CB">
              <w:rPr>
                <w:spacing w:val="24"/>
                <w:sz w:val="22"/>
                <w:szCs w:val="22"/>
              </w:rPr>
              <w:t>тканей</w:t>
            </w:r>
            <w:r w:rsidRPr="00C937CB">
              <w:rPr>
                <w:sz w:val="22"/>
                <w:szCs w:val="22"/>
              </w:rPr>
              <w:t xml:space="preserve"> из натуральных   волокон.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>детали праздничного женского (девичьего) головного убора и причёски.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115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Искать</w:t>
            </w:r>
            <w:r w:rsidRPr="00C937CB">
              <w:rPr>
                <w:sz w:val="22"/>
                <w:szCs w:val="22"/>
              </w:rPr>
              <w:t xml:space="preserve">   и  отбирать  информацию  о  национальных   костюмах   народов России (из учебника, собственных наблюдении я   других источников).</w:t>
            </w:r>
            <w:r w:rsidRPr="00C937CB">
              <w:rPr>
                <w:b/>
                <w:bCs/>
                <w:sz w:val="22"/>
                <w:szCs w:val="22"/>
              </w:rPr>
              <w:t xml:space="preserve">  </w:t>
            </w:r>
          </w:p>
          <w:p w:rsidR="0027015F" w:rsidRPr="00C937CB" w:rsidRDefault="0027015F" w:rsidP="009A743E">
            <w:pPr>
              <w:shd w:val="clear" w:color="auto" w:fill="FFFFFF"/>
              <w:ind w:left="106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Сравнивать   </w:t>
            </w:r>
            <w:r w:rsidRPr="00C937CB">
              <w:rPr>
                <w:sz w:val="22"/>
                <w:szCs w:val="22"/>
              </w:rPr>
              <w:t xml:space="preserve">и 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 </w:t>
            </w:r>
            <w:r w:rsidRPr="00C937CB">
              <w:rPr>
                <w:sz w:val="22"/>
                <w:szCs w:val="22"/>
              </w:rPr>
              <w:t>общее   и   различие в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11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национальных  костюмах.   Исследовать   особенности   национального костюма    региона    проживания    и    соотносить    их    с  природными условиями региона (материалы изготовления, цвет, узор).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 xml:space="preserve">аппликацию на основе материала учебника с учётом национальных традиций. </w:t>
            </w: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приемы плетения косички в три нити.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приёмы работы с бумагой, раскроя деталей при</w:t>
            </w:r>
          </w:p>
          <w:p w:rsidR="0027015F" w:rsidRPr="00C937CB" w:rsidRDefault="0027015F" w:rsidP="009A743E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помощи ножниц и </w:t>
            </w:r>
            <w:r w:rsidRPr="00C937CB">
              <w:rPr>
                <w:b/>
                <w:bCs/>
                <w:sz w:val="22"/>
                <w:szCs w:val="22"/>
              </w:rPr>
              <w:t xml:space="preserve">применять </w:t>
            </w:r>
            <w:r w:rsidRPr="00C937CB">
              <w:rPr>
                <w:sz w:val="22"/>
                <w:szCs w:val="22"/>
              </w:rPr>
              <w:t xml:space="preserve">правила безопасной работы с ними.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Изготавливать </w:t>
            </w:r>
            <w:r w:rsidRPr="00C937CB">
              <w:rPr>
                <w:sz w:val="22"/>
                <w:szCs w:val="22"/>
              </w:rPr>
              <w:t xml:space="preserve">с помощью учителя детали для создания модели национального женского головного убора, предварительно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определив </w:t>
            </w:r>
            <w:r w:rsidRPr="00C937CB">
              <w:rPr>
                <w:sz w:val="22"/>
                <w:szCs w:val="22"/>
              </w:rPr>
              <w:t>материалы для его изготовления.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правила безопасности труда и личной гигиены;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22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Народный костюм. Работа с бумагой. Аппликационные работы.</w:t>
            </w:r>
          </w:p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Костюмы Ани и Вани.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Осваивать</w:t>
            </w:r>
            <w:r w:rsidRPr="00C937CB">
              <w:rPr>
                <w:sz w:val="22"/>
                <w:szCs w:val="22"/>
              </w:rPr>
              <w:t xml:space="preserve"> правила разметки ткани, </w:t>
            </w:r>
            <w:r w:rsidRPr="00C937CB">
              <w:rPr>
                <w:b/>
                <w:bCs/>
                <w:sz w:val="22"/>
                <w:szCs w:val="22"/>
              </w:rPr>
              <w:t xml:space="preserve">изготавливать </w:t>
            </w:r>
            <w:r w:rsidRPr="00C937CB">
              <w:rPr>
                <w:sz w:val="22"/>
                <w:szCs w:val="22"/>
              </w:rPr>
              <w:t xml:space="preserve">выкройки, </w:t>
            </w:r>
            <w:r w:rsidRPr="00C937CB">
              <w:rPr>
                <w:b/>
                <w:bCs/>
                <w:sz w:val="22"/>
                <w:szCs w:val="22"/>
              </w:rPr>
              <w:t xml:space="preserve">размечать </w:t>
            </w:r>
            <w:r w:rsidRPr="00C937CB">
              <w:rPr>
                <w:sz w:val="22"/>
                <w:szCs w:val="22"/>
              </w:rPr>
              <w:t xml:space="preserve">ткань с помощью шаблона.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Моделировать </w:t>
            </w:r>
            <w:r w:rsidRPr="00C937CB">
              <w:rPr>
                <w:sz w:val="22"/>
                <w:szCs w:val="22"/>
              </w:rPr>
              <w:t xml:space="preserve">народные костюмы на основе аппликации из ткани.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Искать </w:t>
            </w:r>
            <w:r w:rsidRPr="00C937CB">
              <w:rPr>
                <w:sz w:val="22"/>
                <w:szCs w:val="22"/>
              </w:rPr>
              <w:t xml:space="preserve">и  </w:t>
            </w:r>
            <w:r w:rsidRPr="00C937CB">
              <w:rPr>
                <w:b/>
                <w:bCs/>
                <w:sz w:val="22"/>
                <w:szCs w:val="22"/>
              </w:rPr>
              <w:t xml:space="preserve">отбирать  </w:t>
            </w:r>
            <w:r w:rsidRPr="00C937CB">
              <w:rPr>
                <w:sz w:val="22"/>
                <w:szCs w:val="22"/>
              </w:rPr>
              <w:t>информацию о национальных  костюмах народов России (из учебника, собственных наблюдений и других источников).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находить </w:t>
            </w:r>
            <w:r w:rsidRPr="00C937CB">
              <w:rPr>
                <w:sz w:val="22"/>
                <w:szCs w:val="22"/>
              </w:rPr>
              <w:t xml:space="preserve">общее и различия в женском и мужском национальных костюмах. </w:t>
            </w: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sz w:val="22"/>
                <w:szCs w:val="22"/>
              </w:rPr>
              <w:t xml:space="preserve">особенности национального  костюма своего  края  и 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 </w:t>
            </w:r>
            <w:r w:rsidRPr="00C937CB">
              <w:rPr>
                <w:sz w:val="22"/>
                <w:szCs w:val="22"/>
              </w:rPr>
              <w:t>его  характерные особенности (цвет, форму, способы украшения и др.).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элементы художественного труда: </w:t>
            </w:r>
            <w:r w:rsidRPr="00C937CB">
              <w:rPr>
                <w:b/>
                <w:bCs/>
                <w:sz w:val="22"/>
                <w:szCs w:val="22"/>
              </w:rPr>
              <w:t xml:space="preserve">оформлять </w:t>
            </w:r>
            <w:r w:rsidRPr="00C937CB">
              <w:rPr>
                <w:sz w:val="22"/>
                <w:szCs w:val="22"/>
              </w:rPr>
              <w:t xml:space="preserve">национальный костюм в соответствии с выбранным образцом, 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  </w:t>
            </w:r>
            <w:r w:rsidRPr="00C937CB">
              <w:rPr>
                <w:sz w:val="22"/>
                <w:szCs w:val="22"/>
              </w:rPr>
              <w:t xml:space="preserve">различные  виды   материалов  (тесьму,  мех, бусины, пуговицы и др.). </w:t>
            </w:r>
            <w:r w:rsidRPr="00C937CB">
              <w:rPr>
                <w:b/>
                <w:bCs/>
                <w:sz w:val="22"/>
                <w:szCs w:val="22"/>
              </w:rPr>
              <w:t xml:space="preserve">Организовывать, контролировать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>работу по изготовлению изделия с помощью технологической карты.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tabs>
                <w:tab w:val="left" w:pos="900"/>
              </w:tabs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соблюдать правила безопасности труда и личной гигиены;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К.у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23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ткаными материалами. Шитье. </w:t>
            </w:r>
            <w:r w:rsidRPr="00C937CB">
              <w:rPr>
                <w:b/>
                <w:bCs/>
                <w:sz w:val="22"/>
                <w:szCs w:val="22"/>
              </w:rPr>
              <w:t>Кошелек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строчку косых стежков. </w:t>
            </w:r>
          </w:p>
          <w:p w:rsidR="0027015F" w:rsidRPr="00C937CB" w:rsidRDefault="0027015F" w:rsidP="009A743E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правила работы иглой, </w:t>
            </w:r>
            <w:r w:rsidRPr="00C937CB">
              <w:rPr>
                <w:b/>
                <w:bCs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рабочее место.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 xml:space="preserve">разметку ткани по шаблону, </w:t>
            </w:r>
            <w:r w:rsidRPr="00C937CB">
              <w:rPr>
                <w:b/>
                <w:bCs/>
                <w:sz w:val="22"/>
                <w:szCs w:val="22"/>
              </w:rPr>
              <w:t xml:space="preserve">изготавливать </w:t>
            </w:r>
            <w:r w:rsidRPr="00C937CB">
              <w:rPr>
                <w:sz w:val="22"/>
                <w:szCs w:val="22"/>
              </w:rPr>
              <w:t xml:space="preserve">выкройку.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sz w:val="22"/>
                <w:szCs w:val="22"/>
              </w:rPr>
              <w:t xml:space="preserve">виды ниток и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с помощью учителя их назначение.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>строчку косых</w:t>
            </w:r>
          </w:p>
          <w:p w:rsidR="0027015F" w:rsidRPr="00C937CB" w:rsidRDefault="0027015F" w:rsidP="009A743E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стежков для соединения деталей изделия. </w:t>
            </w:r>
          </w:p>
          <w:p w:rsidR="0027015F" w:rsidRPr="00C937CB" w:rsidRDefault="0027015F" w:rsidP="009A743E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умение пришивать пуговицы разными способами. </w:t>
            </w:r>
            <w:r w:rsidRPr="00C937CB">
              <w:rPr>
                <w:b/>
                <w:bCs/>
                <w:sz w:val="22"/>
                <w:szCs w:val="22"/>
              </w:rPr>
              <w:t xml:space="preserve">Контролировать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>последовательность выполнения работы.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ind w:left="2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работу по заданным критериям.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Учиться  выполнять простейшие швы, пришивать пуговицы; дать представление о видах пуговиц; развивать мышление, внимание, глазомер; воспитывать мотивацию к работе руками, усидчивость, старание; раскрыть содержание понятий «наперсток», «шов».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Учебник</w:t>
            </w:r>
          </w:p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плакаты</w:t>
            </w: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К.у.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24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Рыболовство. Работа с волокнистыми материалами. Изонить.                 </w:t>
            </w:r>
            <w:r w:rsidRPr="00C937CB">
              <w:rPr>
                <w:b/>
                <w:bCs/>
                <w:sz w:val="22"/>
                <w:szCs w:val="22"/>
              </w:rPr>
              <w:t>Композиция «Золотая рыбка»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2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технику «изонить».  </w:t>
            </w:r>
            <w:r w:rsidRPr="00C937CB">
              <w:rPr>
                <w:b/>
                <w:bCs/>
                <w:sz w:val="22"/>
                <w:szCs w:val="22"/>
              </w:rPr>
              <w:t xml:space="preserve">Создавать  </w:t>
            </w:r>
            <w:r w:rsidRPr="00C937CB">
              <w:rPr>
                <w:sz w:val="22"/>
                <w:szCs w:val="22"/>
              </w:rPr>
              <w:t>изделия, украшенные</w:t>
            </w:r>
          </w:p>
          <w:p w:rsidR="0027015F" w:rsidRPr="00C937CB" w:rsidRDefault="0027015F" w:rsidP="009A743E">
            <w:pPr>
              <w:shd w:val="clear" w:color="auto" w:fill="FFFFFF"/>
              <w:ind w:left="24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 технике «изонить»: </w:t>
            </w: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образец изделия,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необходимые материалы и инструменты для его выполнения, </w:t>
            </w:r>
            <w:r w:rsidRPr="00C937CB">
              <w:rPr>
                <w:b/>
                <w:bCs/>
                <w:sz w:val="22"/>
                <w:szCs w:val="22"/>
              </w:rPr>
              <w:t>переносить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рисунок орнамента с помощью копировальной бумаги, </w:t>
            </w:r>
            <w:r w:rsidRPr="00C937CB">
              <w:rPr>
                <w:b/>
                <w:bCs/>
                <w:sz w:val="22"/>
                <w:szCs w:val="22"/>
              </w:rPr>
              <w:t xml:space="preserve">подбирать </w:t>
            </w:r>
            <w:r w:rsidRPr="00C937CB">
              <w:rPr>
                <w:sz w:val="22"/>
                <w:szCs w:val="22"/>
              </w:rPr>
              <w:t xml:space="preserve">цвета ниток (по контрасту) для выполнения орнамента, </w:t>
            </w:r>
            <w:r w:rsidRPr="00C937CB">
              <w:rPr>
                <w:b/>
                <w:bCs/>
                <w:sz w:val="22"/>
                <w:szCs w:val="22"/>
              </w:rPr>
              <w:t xml:space="preserve">применять </w:t>
            </w:r>
            <w:r w:rsidRPr="00C937CB">
              <w:rPr>
                <w:sz w:val="22"/>
                <w:szCs w:val="22"/>
              </w:rPr>
              <w:t xml:space="preserve">правила работы иглой, ножницами. </w:t>
            </w: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план изготовления изделий по слайдам, </w:t>
            </w:r>
            <w:r w:rsidRPr="00C937CB">
              <w:rPr>
                <w:b/>
                <w:bCs/>
                <w:sz w:val="22"/>
                <w:szCs w:val="22"/>
              </w:rPr>
              <w:t xml:space="preserve">контролировать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>свою работу.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2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Искать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отбирать </w:t>
            </w:r>
            <w:r w:rsidRPr="00C937CB">
              <w:rPr>
                <w:sz w:val="22"/>
                <w:szCs w:val="22"/>
              </w:rPr>
              <w:t>информацию о роли воды в жизни человека по</w:t>
            </w:r>
          </w:p>
          <w:p w:rsidR="0027015F" w:rsidRPr="00C937CB" w:rsidRDefault="0027015F" w:rsidP="009A743E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материалам учебника, из собственного опыта и других источников. </w:t>
            </w:r>
          </w:p>
          <w:p w:rsidR="0027015F" w:rsidRPr="00C937CB" w:rsidRDefault="0027015F" w:rsidP="009A743E">
            <w:pPr>
              <w:shd w:val="clear" w:color="auto" w:fill="FFFFFF"/>
              <w:ind w:left="2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рассказ о рыболовстве и </w:t>
            </w:r>
            <w:r w:rsidRPr="00C937CB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C937CB">
              <w:rPr>
                <w:sz w:val="22"/>
                <w:szCs w:val="22"/>
              </w:rPr>
              <w:t>назначение инструментов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2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и приспособлений для рыбной ловли (по материалам учебника и собственным наблюдениям). </w:t>
            </w:r>
            <w:r w:rsidRPr="00C937CB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C937CB">
              <w:rPr>
                <w:sz w:val="22"/>
                <w:szCs w:val="22"/>
              </w:rPr>
              <w:t xml:space="preserve">значение волы для жизни на земле. 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24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заполнять </w:t>
            </w:r>
            <w:r w:rsidRPr="00C937CB">
              <w:rPr>
                <w:sz w:val="22"/>
                <w:szCs w:val="22"/>
              </w:rPr>
              <w:t xml:space="preserve">графы «Инструменты» и «Материалы» в технологической карте.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 xml:space="preserve">качество изготовления изделия по заданным критериям.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24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Делать выводы </w:t>
            </w:r>
            <w:r w:rsidRPr="00C937CB">
              <w:rPr>
                <w:sz w:val="22"/>
                <w:szCs w:val="22"/>
              </w:rPr>
              <w:t>о значении воды в жизни человека (с помощью учителя).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913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 « Человек и вода» 3 часа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25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бумагой. Аппликационные работы. </w:t>
            </w:r>
            <w:r w:rsidRPr="00C937CB">
              <w:rPr>
                <w:b/>
                <w:bCs/>
                <w:sz w:val="22"/>
                <w:szCs w:val="22"/>
              </w:rPr>
              <w:t>Проект «Аквариум»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ind w:left="1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пункты плана, </w:t>
            </w:r>
            <w:r w:rsidRPr="00C937CB">
              <w:rPr>
                <w:b/>
                <w:bCs/>
                <w:sz w:val="22"/>
                <w:szCs w:val="22"/>
              </w:rPr>
              <w:t>распределять</w:t>
            </w:r>
            <w:r w:rsidRPr="00C937CB">
              <w:rPr>
                <w:sz w:val="22"/>
                <w:szCs w:val="22"/>
              </w:rPr>
              <w:t xml:space="preserve"> работу по их выполнению. </w:t>
            </w:r>
            <w:r w:rsidRPr="00C937CB">
              <w:rPr>
                <w:b/>
                <w:bCs/>
                <w:sz w:val="22"/>
                <w:szCs w:val="22"/>
              </w:rPr>
              <w:t xml:space="preserve">Выделять </w:t>
            </w:r>
            <w:r w:rsidRPr="00C937CB">
              <w:rPr>
                <w:sz w:val="22"/>
                <w:szCs w:val="22"/>
              </w:rPr>
              <w:t xml:space="preserve">технологические операции: подготовку материалов и инструментов, разметку, сборку, отделку.     </w:t>
            </w:r>
            <w:r w:rsidRPr="00C937CB">
              <w:rPr>
                <w:b/>
                <w:bCs/>
                <w:sz w:val="22"/>
                <w:szCs w:val="22"/>
              </w:rPr>
              <w:t>Определять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 xml:space="preserve">отбирать </w:t>
            </w:r>
            <w:r w:rsidRPr="00C937CB">
              <w:rPr>
                <w:sz w:val="22"/>
                <w:szCs w:val="22"/>
              </w:rPr>
              <w:t>природные материалы для выполнения аппликации рыбок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ind w:left="19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 форме, цвету и фактуре.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1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рассказ об аквариумах и аквариумных рыбках. </w:t>
            </w:r>
          </w:p>
          <w:p w:rsidR="0027015F" w:rsidRPr="00C937CB" w:rsidRDefault="0027015F" w:rsidP="009A743E">
            <w:pPr>
              <w:shd w:val="clear" w:color="auto" w:fill="FFFFFF"/>
              <w:ind w:left="19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Распределяться </w:t>
            </w:r>
            <w:r w:rsidRPr="00C937CB">
              <w:rPr>
                <w:sz w:val="22"/>
                <w:szCs w:val="22"/>
              </w:rPr>
              <w:t xml:space="preserve">на группы, </w:t>
            </w:r>
            <w:r w:rsidRPr="00C937CB">
              <w:rPr>
                <w:b/>
                <w:bCs/>
                <w:sz w:val="22"/>
                <w:szCs w:val="22"/>
              </w:rPr>
              <w:t xml:space="preserve">ставить </w:t>
            </w:r>
            <w:r w:rsidRPr="00C937CB">
              <w:rPr>
                <w:sz w:val="22"/>
                <w:szCs w:val="22"/>
              </w:rPr>
              <w:t>цель, на основе слайдового плана учебника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ind w:left="1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обсуждать </w:t>
            </w:r>
            <w:r w:rsidRPr="00C937CB">
              <w:rPr>
                <w:sz w:val="22"/>
                <w:szCs w:val="22"/>
              </w:rPr>
              <w:t xml:space="preserve">план изготовления изделия,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используя </w:t>
            </w:r>
            <w:r w:rsidRPr="00C937CB">
              <w:rPr>
                <w:sz w:val="22"/>
                <w:szCs w:val="22"/>
              </w:rPr>
              <w:t xml:space="preserve">«Вопросы юного технолога».  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ind w:left="19"/>
              <w:jc w:val="both"/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autoSpaceDE w:val="0"/>
              <w:ind w:left="19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рабочее место, рационально </w:t>
            </w:r>
            <w:r w:rsidRPr="00C937CB">
              <w:rPr>
                <w:b/>
                <w:bCs/>
                <w:sz w:val="22"/>
                <w:szCs w:val="22"/>
              </w:rPr>
              <w:t xml:space="preserve">размещать </w:t>
            </w:r>
            <w:r w:rsidRPr="00C937CB">
              <w:rPr>
                <w:sz w:val="22"/>
                <w:szCs w:val="22"/>
              </w:rPr>
              <w:t xml:space="preserve">материалы и инструменты для аппликации.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sz w:val="22"/>
                <w:szCs w:val="22"/>
              </w:rPr>
              <w:t>Составлять</w:t>
            </w:r>
            <w:r w:rsidRPr="00C937CB">
              <w:rPr>
                <w:sz w:val="22"/>
                <w:szCs w:val="22"/>
              </w:rPr>
              <w:t xml:space="preserve">  композицию из природных материалов.  </w:t>
            </w:r>
          </w:p>
          <w:p w:rsidR="0027015F" w:rsidRPr="00C937CB" w:rsidRDefault="0027015F" w:rsidP="009A743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Контролировать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sz w:val="22"/>
                <w:szCs w:val="22"/>
              </w:rPr>
              <w:t>корректировать</w:t>
            </w:r>
            <w:r w:rsidRPr="00C937CB">
              <w:rPr>
                <w:sz w:val="22"/>
                <w:szCs w:val="22"/>
              </w:rPr>
              <w:t xml:space="preserve"> свою деятельность. 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Предъявлять 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изделие.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C937CB">
              <w:rPr>
                <w:sz w:val="22"/>
                <w:szCs w:val="22"/>
              </w:rPr>
              <w:t>презентацию готового изделия.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пособствовать открытиям красоты родной природы, воспитывать бережное отношение к ней; дать общие сведения о различных видах природного материала; раскрыть содержание понятий «природный материал», «пресс», «аппликация».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26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Работа с бумагой и волокнистыми материалами. </w:t>
            </w:r>
            <w:r w:rsidRPr="00C937CB">
              <w:rPr>
                <w:b/>
                <w:bCs/>
                <w:sz w:val="22"/>
                <w:szCs w:val="22"/>
              </w:rPr>
              <w:t>Композиция «Русалка»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технику создания полуобъёмной аппликации, </w:t>
            </w:r>
            <w:r w:rsidRPr="00C937CB">
              <w:rPr>
                <w:b/>
                <w:bCs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умения работать с бумагой и способы придания ей объёма.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образец,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материалы и инструменты, необходимые длявыполнения работы,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особенности технологии соединения деталей в полуобъёмной аппликации.выполнения работы,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>особенности технологии соединения деталей в полуобъёмной аппликации.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Заполнять </w:t>
            </w:r>
            <w:r w:rsidRPr="00C937CB">
              <w:rPr>
                <w:sz w:val="22"/>
                <w:szCs w:val="22"/>
              </w:rPr>
              <w:t>с помощью учителя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технологическую карту,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>основные этапы изготовления изделия.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самоконтроль и  корректировку своей деятельности по слайдовому плану и после промежуточного оценивания.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 заданным критериям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работы одноклассников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>пособствовать открытиям красоты родной природы, воспитывать бережное отношение к ней; дать общие сведения о различных видах природного материала; закрепить знания учащихся о правилах сбора, сортировки и хранения природного материала; раскрыть содержание понятий «природный материал», «пресс», «аппликация».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27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Птица счастья. Работа с бумагой. Складывание.</w:t>
            </w:r>
          </w:p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Оригами «Птица счастья»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способы работы с бумагой: сгибание, складывание.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приём складывания изделий техникой оригами.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Искать </w:t>
            </w:r>
            <w:r w:rsidRPr="00C937CB">
              <w:rPr>
                <w:sz w:val="22"/>
                <w:szCs w:val="22"/>
              </w:rPr>
              <w:t xml:space="preserve">информацию о традициях использования символических птиц счастья в культуре разных народов.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C937CB">
              <w:rPr>
                <w:sz w:val="22"/>
                <w:szCs w:val="22"/>
              </w:rPr>
              <w:t xml:space="preserve">значение понятия «оберег», </w:t>
            </w:r>
            <w:r w:rsidRPr="00C937CB">
              <w:rPr>
                <w:b/>
                <w:bCs/>
                <w:sz w:val="22"/>
                <w:szCs w:val="22"/>
              </w:rPr>
              <w:t xml:space="preserve">искать </w:t>
            </w:r>
            <w:r w:rsidRPr="00C937CB">
              <w:rPr>
                <w:sz w:val="22"/>
                <w:szCs w:val="22"/>
              </w:rPr>
              <w:t xml:space="preserve">традиционные для данного региона фольклорные произведения.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планировать </w:t>
            </w:r>
            <w:r w:rsidRPr="00C937CB">
              <w:rPr>
                <w:sz w:val="22"/>
                <w:szCs w:val="22"/>
              </w:rPr>
              <w:t xml:space="preserve">свою работу. </w:t>
            </w: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>план изготов</w:t>
            </w:r>
            <w:r w:rsidRPr="00C937CB">
              <w:rPr>
                <w:sz w:val="22"/>
                <w:szCs w:val="22"/>
              </w:rPr>
              <w:softHyphen/>
              <w:t xml:space="preserve">ления изделия с опорой на слайдовый план учебника, </w:t>
            </w:r>
            <w:r w:rsidRPr="00C937CB">
              <w:rPr>
                <w:b/>
                <w:bCs/>
                <w:sz w:val="22"/>
                <w:szCs w:val="22"/>
              </w:rPr>
              <w:t>контролировать</w:t>
            </w:r>
            <w:r w:rsidRPr="00C937CB">
              <w:rPr>
                <w:sz w:val="22"/>
                <w:szCs w:val="22"/>
              </w:rPr>
              <w:t xml:space="preserve"> 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 xml:space="preserve">свою работу.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свою работу и работу других учащихся по заданным критериям.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913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 «Человек и воздух»  3 часа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28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Использование ветра. Работа с бумагой. Моделирование.</w:t>
            </w:r>
          </w:p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Ветряная мельница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pacing w:val="-2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 xml:space="preserve">Анализировать </w:t>
            </w:r>
            <w:r w:rsidRPr="00C937CB">
              <w:rPr>
                <w:spacing w:val="-3"/>
                <w:sz w:val="22"/>
                <w:szCs w:val="22"/>
              </w:rPr>
              <w:t xml:space="preserve">готовую модель,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 xml:space="preserve">выбирать </w:t>
            </w:r>
            <w:r w:rsidRPr="00C937CB">
              <w:rPr>
                <w:spacing w:val="-3"/>
                <w:sz w:val="22"/>
                <w:szCs w:val="22"/>
              </w:rPr>
              <w:t xml:space="preserve">необходимые для её  </w:t>
            </w:r>
            <w:r w:rsidRPr="00C937CB">
              <w:rPr>
                <w:sz w:val="22"/>
                <w:szCs w:val="22"/>
              </w:rPr>
              <w:t xml:space="preserve">изготовления материалы и инструменты,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приёмы и способы </w:t>
            </w:r>
            <w:r w:rsidRPr="00C937CB">
              <w:rPr>
                <w:spacing w:val="-2"/>
                <w:sz w:val="22"/>
                <w:szCs w:val="22"/>
              </w:rPr>
              <w:t xml:space="preserve">изготовления.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pacing w:val="-3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Искать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C937CB">
              <w:rPr>
                <w:sz w:val="22"/>
                <w:szCs w:val="22"/>
              </w:rPr>
              <w:t xml:space="preserve">информацию о воздухе, ветре, </w:t>
            </w:r>
            <w:r w:rsidRPr="00C937CB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C937CB">
              <w:rPr>
                <w:sz w:val="22"/>
                <w:szCs w:val="22"/>
              </w:rPr>
              <w:t xml:space="preserve">эксперимент по определению скорости и направления ветра. </w:t>
            </w:r>
            <w:r w:rsidRPr="00C937CB">
              <w:rPr>
                <w:b/>
                <w:bCs/>
                <w:sz w:val="22"/>
                <w:szCs w:val="22"/>
              </w:rPr>
              <w:t xml:space="preserve">Осмыслять </w:t>
            </w:r>
            <w:r w:rsidRPr="00C937CB">
              <w:rPr>
                <w:sz w:val="22"/>
                <w:szCs w:val="22"/>
              </w:rPr>
              <w:t>важность ис</w:t>
            </w:r>
            <w:r w:rsidRPr="00C937CB">
              <w:rPr>
                <w:spacing w:val="-1"/>
                <w:sz w:val="22"/>
                <w:szCs w:val="22"/>
              </w:rPr>
              <w:t xml:space="preserve">пользования ветра человеком. </w:t>
            </w: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Составлять </w:t>
            </w:r>
            <w:r w:rsidRPr="00C937CB">
              <w:rPr>
                <w:spacing w:val="-1"/>
                <w:sz w:val="22"/>
                <w:szCs w:val="22"/>
              </w:rPr>
              <w:t>рассказ о способах использова</w:t>
            </w:r>
            <w:r w:rsidRPr="00C937CB">
              <w:rPr>
                <w:sz w:val="22"/>
                <w:szCs w:val="22"/>
              </w:rPr>
              <w:t xml:space="preserve">ния ветра человеком на основе материалов учебника и собственных  </w:t>
            </w:r>
            <w:r w:rsidRPr="00C937CB">
              <w:rPr>
                <w:spacing w:val="-3"/>
                <w:sz w:val="22"/>
                <w:szCs w:val="22"/>
              </w:rPr>
              <w:t xml:space="preserve">наблюдений.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 xml:space="preserve">Наблюдать </w:t>
            </w:r>
            <w:r w:rsidRPr="00C937CB">
              <w:rPr>
                <w:spacing w:val="-3"/>
                <w:sz w:val="22"/>
                <w:szCs w:val="22"/>
              </w:rPr>
              <w:t xml:space="preserve">за природными явлениями в воздушном пространстве.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 xml:space="preserve">Составлять </w:t>
            </w:r>
            <w:r w:rsidRPr="00C937CB">
              <w:rPr>
                <w:spacing w:val="-3"/>
                <w:sz w:val="22"/>
                <w:szCs w:val="22"/>
              </w:rPr>
              <w:t xml:space="preserve">рассказ о назначении и истории флюгера, его конструктивных особенностях и материалах, из которых его изготавливают, </w:t>
            </w:r>
            <w:r w:rsidRPr="00C937CB">
              <w:rPr>
                <w:b/>
                <w:bCs/>
                <w:spacing w:val="-3"/>
                <w:sz w:val="22"/>
                <w:szCs w:val="22"/>
              </w:rPr>
              <w:t xml:space="preserve">использовать </w:t>
            </w:r>
            <w:r w:rsidRPr="00C937CB">
              <w:rPr>
                <w:spacing w:val="-3"/>
                <w:sz w:val="22"/>
                <w:szCs w:val="22"/>
              </w:rPr>
              <w:t xml:space="preserve">материалы учебника и собственные знания. </w:t>
            </w:r>
          </w:p>
          <w:p w:rsidR="0027015F" w:rsidRPr="00C937CB" w:rsidRDefault="0027015F" w:rsidP="009A743E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sz w:val="22"/>
                <w:szCs w:val="22"/>
              </w:rPr>
              <w:t xml:space="preserve">свойства фольги, возможности её применения,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 xml:space="preserve">её свойства со </w:t>
            </w:r>
            <w:r w:rsidRPr="00C937CB">
              <w:rPr>
                <w:spacing w:val="-3"/>
                <w:sz w:val="22"/>
                <w:szCs w:val="22"/>
              </w:rPr>
              <w:t>свойствами других видов бумаги..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jc w:val="both"/>
              <w:rPr>
                <w:spacing w:val="-2"/>
                <w:sz w:val="22"/>
                <w:szCs w:val="22"/>
              </w:rPr>
            </w:pPr>
            <w:r w:rsidRPr="00C937CB">
              <w:rPr>
                <w:spacing w:val="-2"/>
                <w:sz w:val="22"/>
                <w:szCs w:val="22"/>
              </w:rPr>
              <w:t xml:space="preserve">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Организовывать </w:t>
            </w:r>
            <w:r w:rsidRPr="00C937CB">
              <w:rPr>
                <w:spacing w:val="-2"/>
                <w:sz w:val="22"/>
                <w:szCs w:val="22"/>
              </w:rPr>
              <w:t xml:space="preserve">рабочее место,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соблюдать </w:t>
            </w:r>
            <w:r w:rsidRPr="00C937CB">
              <w:rPr>
                <w:spacing w:val="-2"/>
                <w:sz w:val="22"/>
                <w:szCs w:val="22"/>
              </w:rPr>
              <w:t>правила работы</w:t>
            </w:r>
          </w:p>
          <w:p w:rsidR="0027015F" w:rsidRPr="00C937CB" w:rsidRDefault="0027015F" w:rsidP="009A743E">
            <w:pPr>
              <w:shd w:val="clear" w:color="auto" w:fill="FFFFFF"/>
              <w:jc w:val="both"/>
              <w:rPr>
                <w:spacing w:val="-1"/>
                <w:sz w:val="22"/>
                <w:szCs w:val="22"/>
              </w:rPr>
            </w:pPr>
            <w:r w:rsidRPr="00C937CB">
              <w:rPr>
                <w:spacing w:val="-1"/>
                <w:sz w:val="22"/>
                <w:szCs w:val="22"/>
              </w:rPr>
              <w:t xml:space="preserve">ножницами. </w:t>
            </w:r>
          </w:p>
          <w:p w:rsidR="0027015F" w:rsidRPr="00C937CB" w:rsidRDefault="0027015F" w:rsidP="009A743E">
            <w:pPr>
              <w:shd w:val="clear" w:color="auto" w:fill="FFFFFF"/>
              <w:jc w:val="both"/>
              <w:rPr>
                <w:spacing w:val="-1"/>
                <w:sz w:val="22"/>
                <w:szCs w:val="22"/>
              </w:rPr>
            </w:pPr>
            <w:r w:rsidRPr="00C937CB">
              <w:rPr>
                <w:b/>
                <w:bCs/>
                <w:spacing w:val="-1"/>
                <w:sz w:val="22"/>
                <w:szCs w:val="22"/>
              </w:rPr>
              <w:t xml:space="preserve">Составлять </w:t>
            </w:r>
            <w:r w:rsidRPr="00C937CB">
              <w:rPr>
                <w:spacing w:val="-1"/>
                <w:sz w:val="22"/>
                <w:szCs w:val="22"/>
              </w:rPr>
              <w:t>план работы и заполнять технологическую карту.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подвижное соединение деталей (при помощи стержня).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Кон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струировать </w:t>
            </w:r>
            <w:r w:rsidRPr="00C937CB">
              <w:rPr>
                <w:spacing w:val="-2"/>
                <w:sz w:val="22"/>
                <w:szCs w:val="22"/>
              </w:rPr>
              <w:t xml:space="preserve">объёмное изделие на основе развёртки, </w:t>
            </w:r>
            <w:r w:rsidRPr="00C937CB">
              <w:rPr>
                <w:b/>
                <w:bCs/>
                <w:spacing w:val="-2"/>
                <w:sz w:val="22"/>
                <w:szCs w:val="22"/>
              </w:rPr>
              <w:t xml:space="preserve">выполнять </w:t>
            </w:r>
            <w:r w:rsidRPr="00C937CB">
              <w:rPr>
                <w:spacing w:val="-2"/>
                <w:sz w:val="22"/>
                <w:szCs w:val="22"/>
              </w:rPr>
              <w:t>практиче</w:t>
            </w:r>
            <w:r w:rsidRPr="00C937CB">
              <w:rPr>
                <w:sz w:val="22"/>
                <w:szCs w:val="22"/>
              </w:rPr>
              <w:t>скую работу по плану в учебнике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Познакомиться  с использованием человеком силы ветра, передвижением по воздуху.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29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Использование ветра. Работа с фольгой.</w:t>
            </w:r>
          </w:p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Флюгер</w:t>
            </w:r>
            <w:r w:rsidRPr="00C937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 xml:space="preserve">образец изделия, определять материалы и инструменты, необходимые для его изготовления.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план работы по изготовлению изделия с помощью учителя, </w:t>
            </w:r>
            <w:r w:rsidRPr="00C937CB">
              <w:rPr>
                <w:b/>
                <w:bCs/>
                <w:sz w:val="22"/>
                <w:szCs w:val="22"/>
              </w:rPr>
              <w:t xml:space="preserve">соотносить </w:t>
            </w:r>
            <w:r w:rsidRPr="00C937CB">
              <w:rPr>
                <w:sz w:val="22"/>
                <w:szCs w:val="22"/>
              </w:rPr>
              <w:t xml:space="preserve">план работы с технологической картой. 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рассказ о назначении и истории флюгера, его конструктивных особенностях и материалах, из которых его изготавливают,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материалы учебника и собственные знания.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sz w:val="22"/>
                <w:szCs w:val="22"/>
              </w:rPr>
              <w:t xml:space="preserve">свойства фольги, возможности её применения, </w:t>
            </w:r>
            <w:r w:rsidRPr="00C937CB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C937CB">
              <w:rPr>
                <w:sz w:val="22"/>
                <w:szCs w:val="22"/>
              </w:rPr>
              <w:t>её свойства со</w:t>
            </w:r>
          </w:p>
          <w:p w:rsidR="0027015F" w:rsidRPr="00C937CB" w:rsidRDefault="0027015F" w:rsidP="009A743E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свойствами других видов бумаги.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способ соединения деталей при помощи скрепки. 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выполнять </w:t>
            </w:r>
            <w:r w:rsidRPr="00C937CB">
              <w:rPr>
                <w:sz w:val="22"/>
                <w:szCs w:val="22"/>
              </w:rPr>
              <w:t>раскрой и отделку изделия.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Делать выводы </w:t>
            </w:r>
            <w:r w:rsidRPr="00C937CB">
              <w:rPr>
                <w:sz w:val="22"/>
                <w:szCs w:val="22"/>
              </w:rPr>
              <w:t>о значении использования силы ветра человеком (с помощью учителя).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</w:t>
            </w:r>
          </w:p>
          <w:p w:rsidR="0027015F" w:rsidRPr="00C937CB" w:rsidRDefault="0027015F" w:rsidP="009A743E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27015F" w:rsidRPr="00C937CB" w:rsidRDefault="0027015F" w:rsidP="009A743E">
            <w:pPr>
              <w:shd w:val="clear" w:color="auto" w:fill="FFFFFF"/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Познакомиться  с использованием человеком силы ветра, передвижением по воздуху.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30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b/>
                <w:bCs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Ищем клад. Работа с пластичными материалами (глина). Рельефные работы.  Композиция</w:t>
            </w:r>
            <w:r w:rsidRPr="00C937CB">
              <w:rPr>
                <w:b/>
                <w:bCs/>
                <w:sz w:val="22"/>
                <w:szCs w:val="22"/>
              </w:rPr>
              <w:t xml:space="preserve"> «Карта на глиняной дощечке»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>образец изделия, определять материалы и инструменты, необходимые для его изготовления.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план работы по изготовлению изделия с помощью учителя, </w:t>
            </w:r>
            <w:r w:rsidRPr="00C937CB">
              <w:rPr>
                <w:b/>
                <w:bCs/>
                <w:sz w:val="22"/>
                <w:szCs w:val="22"/>
              </w:rPr>
              <w:t xml:space="preserve">соотносить </w:t>
            </w:r>
            <w:r w:rsidRPr="00C937CB">
              <w:rPr>
                <w:sz w:val="22"/>
                <w:szCs w:val="22"/>
              </w:rPr>
              <w:t>план работы с технологической картой.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C937CB">
              <w:rPr>
                <w:sz w:val="22"/>
                <w:szCs w:val="22"/>
              </w:rPr>
              <w:t xml:space="preserve">самоконтроль и  корректировку своей деятельности по слайдовому плану и после промежуточного оценивания. 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По заданным критериям </w:t>
            </w:r>
            <w:r w:rsidRPr="00C937CB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C937CB">
              <w:rPr>
                <w:sz w:val="22"/>
                <w:szCs w:val="22"/>
              </w:rPr>
              <w:t>работы одноклассников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>Н</w:t>
            </w:r>
            <w:r w:rsidRPr="00C937CB">
              <w:rPr>
                <w:sz w:val="22"/>
                <w:szCs w:val="22"/>
              </w:rPr>
              <w:t>аучить приёмам лепки из целого куска пластилина; продолжать формировать умение работы в группе;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913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Раздел «Человек и информация»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31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Книгопечатание. Работа с бумагой и картоном. </w:t>
            </w:r>
          </w:p>
          <w:p w:rsidR="0027015F" w:rsidRPr="00C937CB" w:rsidRDefault="0027015F" w:rsidP="009A743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Книжка - ширма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 xml:space="preserve">правила разметки деталей по линейке. </w:t>
            </w:r>
          </w:p>
          <w:p w:rsidR="0027015F" w:rsidRPr="00C937CB" w:rsidRDefault="0027015F" w:rsidP="009A743E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>вклейку страницы в сгиб при помощи клапанов.</w:t>
            </w:r>
          </w:p>
          <w:p w:rsidR="0027015F" w:rsidRPr="00C937CB" w:rsidRDefault="0027015F" w:rsidP="009A743E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Самостоятельно </w:t>
            </w: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план изготовления изделия по текстовому и слайдовому планом. </w:t>
            </w:r>
            <w:r w:rsidRPr="00C937CB">
              <w:rPr>
                <w:b/>
                <w:bCs/>
                <w:sz w:val="22"/>
                <w:szCs w:val="22"/>
              </w:rPr>
              <w:t xml:space="preserve">Проверять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корректировать </w:t>
            </w:r>
            <w:r w:rsidRPr="00C937CB">
              <w:rPr>
                <w:sz w:val="22"/>
                <w:szCs w:val="22"/>
              </w:rPr>
              <w:t xml:space="preserve">план работы при составлении технологической карты.  </w:t>
            </w:r>
            <w:r w:rsidRPr="00C937CB">
              <w:rPr>
                <w:b/>
                <w:bCs/>
                <w:sz w:val="22"/>
                <w:szCs w:val="22"/>
              </w:rPr>
              <w:t xml:space="preserve">Выделять  </w:t>
            </w:r>
            <w:r w:rsidRPr="00C937CB">
              <w:rPr>
                <w:sz w:val="22"/>
                <w:szCs w:val="22"/>
              </w:rPr>
              <w:t>с опорой  на  план  и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38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технологическую карту этапы работы для самостоятельного выполнения.</w:t>
            </w:r>
          </w:p>
        </w:tc>
        <w:tc>
          <w:tcPr>
            <w:tcW w:w="2273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ind w:left="43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C937CB">
              <w:rPr>
                <w:sz w:val="22"/>
                <w:szCs w:val="22"/>
              </w:rPr>
              <w:t xml:space="preserve">рассказ об истории книгопечатания, о способах изготовления книг, о первопечатнике Иване Фёдорове. </w:t>
            </w:r>
            <w:r w:rsidRPr="00C937CB">
              <w:rPr>
                <w:b/>
                <w:bCs/>
                <w:sz w:val="22"/>
                <w:szCs w:val="22"/>
              </w:rPr>
              <w:t xml:space="preserve">Делать выводы </w:t>
            </w:r>
            <w:r w:rsidRPr="00C937CB">
              <w:rPr>
                <w:sz w:val="22"/>
                <w:szCs w:val="22"/>
              </w:rPr>
              <w:t xml:space="preserve">о значении книг для сохранения и передачи информации, культурно-исторического наследия (с помощью учителя). </w:t>
            </w:r>
            <w:r w:rsidRPr="00C937CB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C937CB">
              <w:rPr>
                <w:sz w:val="22"/>
                <w:szCs w:val="22"/>
              </w:rPr>
              <w:t>различные виды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48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книг и </w:t>
            </w:r>
            <w:r w:rsidRPr="00C937CB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C937CB">
              <w:rPr>
                <w:sz w:val="22"/>
                <w:szCs w:val="22"/>
              </w:rPr>
              <w:t xml:space="preserve">особенности их оформления. </w:t>
            </w:r>
          </w:p>
        </w:tc>
        <w:tc>
          <w:tcPr>
            <w:tcW w:w="1967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ind w:left="48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Создавать </w:t>
            </w:r>
            <w:r w:rsidRPr="00C937CB">
              <w:rPr>
                <w:sz w:val="22"/>
                <w:szCs w:val="22"/>
              </w:rPr>
              <w:t xml:space="preserve">книжку-ширму и использовать её как папку своих достижений. </w:t>
            </w:r>
          </w:p>
          <w:p w:rsidR="0027015F" w:rsidRPr="00C937CB" w:rsidRDefault="0027015F" w:rsidP="009A743E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Отбирать </w:t>
            </w:r>
            <w:r w:rsidRPr="00C937CB">
              <w:rPr>
                <w:sz w:val="22"/>
                <w:szCs w:val="22"/>
              </w:rPr>
              <w:t>для её наполнения собственные работы по заданным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ind w:left="53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критериям (качеству, оригинальности и др.)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bCs/>
                <w:sz w:val="22"/>
                <w:szCs w:val="22"/>
              </w:rPr>
              <w:t xml:space="preserve">Учиться работать с шаблонами, картоном и цветной бумагой; закрепить навыки разрезания ножницами бумаги и картона; совершенствовать навыки работы с инструментами (карандаш, ножницы, кисть), аккуратность, усидчивость; 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Групповая работа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32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Способы поиска информации. Поиск информации в Интернете. </w:t>
            </w:r>
            <w:r w:rsidRPr="00C937CB">
              <w:rPr>
                <w:b/>
                <w:sz w:val="22"/>
                <w:szCs w:val="22"/>
              </w:rPr>
              <w:t>Практическая работа № 5</w:t>
            </w:r>
            <w:r w:rsidRPr="00C937CB">
              <w:rPr>
                <w:sz w:val="22"/>
                <w:szCs w:val="22"/>
              </w:rPr>
              <w:t>: «Ищем информацию в Интернете».</w:t>
            </w:r>
          </w:p>
        </w:tc>
        <w:tc>
          <w:tcPr>
            <w:tcW w:w="2273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Осваивать </w:t>
            </w:r>
            <w:r w:rsidRPr="00C937CB">
              <w:rPr>
                <w:sz w:val="22"/>
                <w:szCs w:val="22"/>
              </w:rPr>
              <w:t xml:space="preserve">правила безопасного использования компьютера, правила набора текста (предложений).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Исследовать </w:t>
            </w:r>
            <w:r w:rsidRPr="00C937CB">
              <w:rPr>
                <w:sz w:val="22"/>
                <w:szCs w:val="22"/>
              </w:rPr>
              <w:t xml:space="preserve">возможности Интернета для поиска информации.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C937CB">
              <w:rPr>
                <w:sz w:val="22"/>
                <w:szCs w:val="22"/>
              </w:rPr>
              <w:t>запрос для поиска информации в Интернете по разным основаниям (по слову,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ключевой фразе). </w:t>
            </w:r>
          </w:p>
        </w:tc>
        <w:tc>
          <w:tcPr>
            <w:tcW w:w="2273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На</w:t>
            </w:r>
            <w:r w:rsidRPr="00C937CB">
              <w:rPr>
                <w:b/>
                <w:bCs/>
                <w:sz w:val="22"/>
                <w:szCs w:val="22"/>
              </w:rPr>
              <w:t xml:space="preserve">ходить </w:t>
            </w:r>
            <w:r w:rsidRPr="00C937CB">
              <w:rPr>
                <w:sz w:val="22"/>
                <w:szCs w:val="22"/>
              </w:rPr>
              <w:t xml:space="preserve">информацию в Интернете с помощью взрослого. </w:t>
            </w:r>
            <w:r w:rsidRPr="00C937CB">
              <w:rPr>
                <w:b/>
                <w:bCs/>
                <w:sz w:val="22"/>
                <w:szCs w:val="22"/>
              </w:rPr>
              <w:t>Использовать</w:t>
            </w:r>
            <w:r w:rsidRPr="00C937CB">
              <w:rPr>
                <w:sz w:val="22"/>
                <w:szCs w:val="22"/>
              </w:rPr>
              <w:t xml:space="preserve"> свои знания для поиска в Интернете </w:t>
            </w:r>
          </w:p>
          <w:p w:rsidR="0027015F" w:rsidRPr="00C937CB" w:rsidRDefault="0027015F" w:rsidP="009A743E">
            <w:pPr>
              <w:shd w:val="clear" w:color="auto" w:fill="FFFFFF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Материалов для презентации своих</w:t>
            </w:r>
          </w:p>
          <w:p w:rsidR="0027015F" w:rsidRPr="00C937CB" w:rsidRDefault="0027015F" w:rsidP="009A743E">
            <w:pPr>
              <w:shd w:val="clear" w:color="auto" w:fill="FFFFFF"/>
              <w:autoSpaceDE w:val="0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Изделий.</w:t>
            </w:r>
          </w:p>
        </w:tc>
        <w:tc>
          <w:tcPr>
            <w:tcW w:w="1967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Отбирать, обобщать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C937CB">
              <w:rPr>
                <w:sz w:val="22"/>
                <w:szCs w:val="22"/>
              </w:rPr>
              <w:t>на практике информацию о ком-</w:t>
            </w:r>
          </w:p>
          <w:p w:rsidR="0027015F" w:rsidRPr="00C937CB" w:rsidRDefault="0027015F" w:rsidP="009A743E">
            <w:pPr>
              <w:shd w:val="clear" w:color="auto" w:fill="FFFFFF"/>
              <w:snapToGrid w:val="0"/>
              <w:ind w:left="5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пьютере и способах поиска её в Интернете.</w:t>
            </w:r>
          </w:p>
        </w:tc>
        <w:tc>
          <w:tcPr>
            <w:tcW w:w="1905" w:type="dxa"/>
            <w:vMerge w:val="restart"/>
            <w:tcBorders>
              <w:lef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помочь овладевать умениями использовать компьютерную технику для работы с информацией в учебной деятельности и повседневной жизни; учить соблюдать безопасные приёмы труда при работе с компьютером.</w:t>
            </w: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Урок-практикум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33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Правила набора текста. Поиск информации в Интернете. </w:t>
            </w:r>
            <w:r w:rsidRPr="00C937CB">
              <w:rPr>
                <w:b/>
                <w:sz w:val="22"/>
                <w:szCs w:val="22"/>
              </w:rPr>
              <w:t>Практическая работа № 5</w:t>
            </w:r>
            <w:r w:rsidRPr="00C937CB">
              <w:rPr>
                <w:sz w:val="22"/>
                <w:szCs w:val="22"/>
              </w:rPr>
              <w:t>: «Ищем информацию в Интернете».</w:t>
            </w:r>
          </w:p>
        </w:tc>
        <w:tc>
          <w:tcPr>
            <w:tcW w:w="2273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2273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967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905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Урок-практикум</w:t>
            </w:r>
          </w:p>
        </w:tc>
      </w:tr>
      <w:tr w:rsidR="0027015F" w:rsidRPr="00C937CB" w:rsidTr="009A743E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34</w:t>
            </w:r>
          </w:p>
        </w:tc>
        <w:tc>
          <w:tcPr>
            <w:tcW w:w="2982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Конференция для обучающихся «Что я узнал во 2 классе?»</w:t>
            </w:r>
          </w:p>
        </w:tc>
        <w:tc>
          <w:tcPr>
            <w:tcW w:w="651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shd w:val="clear" w:color="auto" w:fill="FFFFFF"/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 xml:space="preserve">Организовывать </w:t>
            </w:r>
            <w:r w:rsidRPr="00C937CB">
              <w:rPr>
                <w:sz w:val="22"/>
                <w:szCs w:val="22"/>
              </w:rPr>
              <w:t xml:space="preserve">и </w:t>
            </w:r>
            <w:r w:rsidRPr="00C937CB">
              <w:rPr>
                <w:b/>
                <w:bCs/>
                <w:sz w:val="22"/>
                <w:szCs w:val="22"/>
              </w:rPr>
              <w:t>оформлять</w:t>
            </w:r>
            <w:r w:rsidRPr="00C937CB">
              <w:rPr>
                <w:sz w:val="22"/>
                <w:szCs w:val="22"/>
              </w:rPr>
              <w:t xml:space="preserve"> выставку изделий.</w:t>
            </w:r>
          </w:p>
          <w:p w:rsidR="0027015F" w:rsidRPr="00C937CB" w:rsidRDefault="0027015F" w:rsidP="009A743E">
            <w:pPr>
              <w:snapToGrid w:val="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bCs/>
                <w:sz w:val="22"/>
                <w:szCs w:val="22"/>
              </w:rPr>
              <w:t>Презентовать</w:t>
            </w:r>
            <w:r w:rsidRPr="00C937CB">
              <w:rPr>
                <w:sz w:val="22"/>
                <w:szCs w:val="22"/>
              </w:rPr>
              <w:t xml:space="preserve"> рабо</w:t>
            </w:r>
            <w:r w:rsidRPr="00C937CB">
              <w:rPr>
                <w:bCs/>
                <w:sz w:val="22"/>
                <w:szCs w:val="22"/>
              </w:rPr>
              <w:t>ты.</w:t>
            </w:r>
            <w:r w:rsidRPr="00C937CB">
              <w:rPr>
                <w:b/>
                <w:bCs/>
                <w:sz w:val="22"/>
                <w:szCs w:val="22"/>
              </w:rPr>
              <w:t xml:space="preserve"> Оценивать</w:t>
            </w:r>
            <w:r w:rsidRPr="00C937CB">
              <w:rPr>
                <w:sz w:val="22"/>
                <w:szCs w:val="22"/>
              </w:rPr>
              <w:t xml:space="preserve"> выступления по заданным критериям</w:t>
            </w:r>
          </w:p>
        </w:tc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20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015F" w:rsidRPr="00C937CB" w:rsidRDefault="0027015F" w:rsidP="009A743E">
            <w:pPr>
              <w:pStyle w:val="af3"/>
              <w:snapToGri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Урок -конференция</w:t>
            </w:r>
          </w:p>
        </w:tc>
      </w:tr>
    </w:tbl>
    <w:p w:rsidR="0027015F" w:rsidRPr="00C937CB" w:rsidRDefault="0027015F" w:rsidP="0027015F">
      <w:pPr>
        <w:jc w:val="center"/>
        <w:rPr>
          <w:b/>
          <w:bCs/>
          <w:sz w:val="22"/>
          <w:szCs w:val="22"/>
        </w:rPr>
      </w:pPr>
      <w:r w:rsidRPr="00C937CB">
        <w:rPr>
          <w:b/>
          <w:bCs/>
          <w:sz w:val="22"/>
          <w:szCs w:val="22"/>
        </w:rPr>
        <w:t>Учебно-методическое обеспечение</w:t>
      </w:r>
    </w:p>
    <w:p w:rsidR="0027015F" w:rsidRPr="00C937CB" w:rsidRDefault="0027015F" w:rsidP="0027015F">
      <w:pPr>
        <w:jc w:val="center"/>
        <w:rPr>
          <w:b/>
          <w:bCs/>
          <w:sz w:val="22"/>
          <w:szCs w:val="22"/>
        </w:rPr>
      </w:pPr>
      <w:r w:rsidRPr="00C937CB">
        <w:rPr>
          <w:b/>
          <w:bCs/>
          <w:sz w:val="22"/>
          <w:szCs w:val="22"/>
        </w:rPr>
        <w:t>для педагога:</w:t>
      </w:r>
    </w:p>
    <w:p w:rsidR="0027015F" w:rsidRPr="00C937CB" w:rsidRDefault="0027015F" w:rsidP="0027015F">
      <w:pPr>
        <w:jc w:val="center"/>
        <w:rPr>
          <w:b/>
          <w:bCs/>
          <w:sz w:val="22"/>
          <w:szCs w:val="22"/>
        </w:rPr>
      </w:pPr>
    </w:p>
    <w:p w:rsidR="0027015F" w:rsidRPr="00C937CB" w:rsidRDefault="0027015F" w:rsidP="009A743E">
      <w:pPr>
        <w:pStyle w:val="a3"/>
        <w:numPr>
          <w:ilvl w:val="0"/>
          <w:numId w:val="18"/>
        </w:numPr>
        <w:suppressAutoHyphens w:val="0"/>
        <w:ind w:left="851" w:hanging="425"/>
        <w:contextualSpacing/>
        <w:rPr>
          <w:sz w:val="22"/>
          <w:szCs w:val="22"/>
        </w:rPr>
      </w:pPr>
      <w:r w:rsidRPr="00C937CB">
        <w:rPr>
          <w:sz w:val="22"/>
          <w:szCs w:val="22"/>
        </w:rPr>
        <w:t>Методическое пособие с электронным приложением «Уроки технологии с применением информационных технологий 1 – 4 классы»;  М., «Глобус», 2009 год.</w:t>
      </w:r>
    </w:p>
    <w:p w:rsidR="0027015F" w:rsidRPr="00C937CB" w:rsidRDefault="0027015F" w:rsidP="009A743E">
      <w:pPr>
        <w:pStyle w:val="a3"/>
        <w:numPr>
          <w:ilvl w:val="0"/>
          <w:numId w:val="18"/>
        </w:numPr>
        <w:suppressAutoHyphens w:val="0"/>
        <w:spacing w:after="200"/>
        <w:ind w:left="720"/>
        <w:contextualSpacing/>
        <w:rPr>
          <w:bCs/>
          <w:sz w:val="22"/>
          <w:szCs w:val="22"/>
        </w:rPr>
      </w:pPr>
      <w:r w:rsidRPr="00C937CB">
        <w:rPr>
          <w:sz w:val="22"/>
          <w:szCs w:val="22"/>
        </w:rPr>
        <w:t xml:space="preserve">Новицкая М.Ю.,  Белянкова Н.М.,  Мартинкова Е.В.,  Саркисян Ю.В. Методическое пособие для учителя «Уроки технологии. 2 класс». М., «Просвещение», 2010 год. </w:t>
      </w:r>
    </w:p>
    <w:p w:rsidR="0027015F" w:rsidRPr="00C937CB" w:rsidRDefault="0027015F" w:rsidP="009A743E">
      <w:pPr>
        <w:pStyle w:val="a3"/>
        <w:numPr>
          <w:ilvl w:val="0"/>
          <w:numId w:val="18"/>
        </w:numPr>
        <w:suppressAutoHyphens w:val="0"/>
        <w:spacing w:after="200"/>
        <w:ind w:left="720"/>
        <w:contextualSpacing/>
        <w:rPr>
          <w:bCs/>
          <w:sz w:val="22"/>
          <w:szCs w:val="22"/>
        </w:rPr>
      </w:pPr>
      <w:r w:rsidRPr="00C937CB">
        <w:rPr>
          <w:sz w:val="22"/>
          <w:szCs w:val="22"/>
        </w:rPr>
        <w:t>Нормативно-правовой документ. Контроль и оценка результатов обучения. — М., 2011год.  «Перспектива»: Программы для начальной школы. — М.: Просвещение, 2011 год.</w:t>
      </w:r>
    </w:p>
    <w:p w:rsidR="0027015F" w:rsidRPr="00C937CB" w:rsidRDefault="0027015F" w:rsidP="009A743E">
      <w:pPr>
        <w:pStyle w:val="a3"/>
        <w:numPr>
          <w:ilvl w:val="0"/>
          <w:numId w:val="18"/>
        </w:numPr>
        <w:suppressAutoHyphens w:val="0"/>
        <w:spacing w:after="200"/>
        <w:ind w:left="709" w:hanging="283"/>
        <w:contextualSpacing/>
        <w:rPr>
          <w:sz w:val="22"/>
          <w:szCs w:val="22"/>
        </w:rPr>
      </w:pPr>
      <w:r w:rsidRPr="00C937CB">
        <w:rPr>
          <w:sz w:val="22"/>
          <w:szCs w:val="22"/>
        </w:rPr>
        <w:t xml:space="preserve">Роговцева Н.И., Богданова Н.Б., Фрейтаг И.П. Учебник «Технология 2 класс». М., «Просвещение», 2011г </w:t>
      </w:r>
    </w:p>
    <w:p w:rsidR="0027015F" w:rsidRPr="00C937CB" w:rsidRDefault="0027015F" w:rsidP="0027015F">
      <w:pPr>
        <w:pStyle w:val="a3"/>
        <w:spacing w:after="200"/>
        <w:ind w:left="360"/>
        <w:contextualSpacing/>
        <w:rPr>
          <w:bCs/>
          <w:sz w:val="22"/>
          <w:szCs w:val="22"/>
        </w:rPr>
      </w:pPr>
    </w:p>
    <w:p w:rsidR="0027015F" w:rsidRPr="00C937CB" w:rsidRDefault="0027015F" w:rsidP="0027015F">
      <w:pPr>
        <w:pStyle w:val="ae"/>
        <w:tabs>
          <w:tab w:val="left" w:pos="798"/>
        </w:tabs>
        <w:autoSpaceDE w:val="0"/>
        <w:autoSpaceDN w:val="0"/>
        <w:adjustRightInd w:val="0"/>
        <w:spacing w:before="60"/>
        <w:ind w:left="0"/>
        <w:jc w:val="center"/>
        <w:rPr>
          <w:b/>
          <w:sz w:val="22"/>
        </w:rPr>
      </w:pPr>
      <w:r w:rsidRPr="00C937CB">
        <w:rPr>
          <w:b/>
          <w:sz w:val="22"/>
        </w:rPr>
        <w:t>для учащихся:</w:t>
      </w:r>
    </w:p>
    <w:p w:rsidR="0027015F" w:rsidRPr="00C937CB" w:rsidRDefault="0027015F" w:rsidP="0027015F">
      <w:pPr>
        <w:pStyle w:val="ae"/>
        <w:tabs>
          <w:tab w:val="left" w:pos="798"/>
        </w:tabs>
        <w:autoSpaceDE w:val="0"/>
        <w:autoSpaceDN w:val="0"/>
        <w:adjustRightInd w:val="0"/>
        <w:spacing w:before="60" w:after="0" w:line="240" w:lineRule="auto"/>
        <w:ind w:left="0"/>
        <w:rPr>
          <w:b/>
          <w:sz w:val="22"/>
        </w:rPr>
      </w:pPr>
    </w:p>
    <w:p w:rsidR="0027015F" w:rsidRPr="00C937CB" w:rsidRDefault="0027015F" w:rsidP="009A743E">
      <w:pPr>
        <w:pStyle w:val="a3"/>
        <w:numPr>
          <w:ilvl w:val="0"/>
          <w:numId w:val="18"/>
        </w:numPr>
        <w:suppressAutoHyphens w:val="0"/>
        <w:spacing w:after="200"/>
        <w:ind w:left="720"/>
        <w:contextualSpacing/>
        <w:rPr>
          <w:bCs/>
          <w:sz w:val="22"/>
          <w:szCs w:val="22"/>
        </w:rPr>
      </w:pPr>
      <w:r w:rsidRPr="00C937CB">
        <w:rPr>
          <w:sz w:val="22"/>
          <w:szCs w:val="22"/>
        </w:rPr>
        <w:t xml:space="preserve">Роговцева Н.И., Богданова Н.Б., Фрейтаг И.П. Рабочая тетрадь «Технология. Человек, природа, техника».  </w:t>
      </w:r>
    </w:p>
    <w:p w:rsidR="0027015F" w:rsidRPr="00C937CB" w:rsidRDefault="0027015F" w:rsidP="0027015F">
      <w:pPr>
        <w:rPr>
          <w:sz w:val="22"/>
          <w:szCs w:val="22"/>
        </w:rPr>
      </w:pPr>
    </w:p>
    <w:p w:rsidR="0027015F" w:rsidRPr="00C937CB" w:rsidRDefault="0027015F" w:rsidP="0027015F">
      <w:pPr>
        <w:rPr>
          <w:sz w:val="22"/>
          <w:szCs w:val="22"/>
        </w:rPr>
      </w:pPr>
    </w:p>
    <w:p w:rsidR="0027015F" w:rsidRPr="00C937CB" w:rsidRDefault="0027015F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B359D4" w:rsidRPr="00C937CB" w:rsidRDefault="00B359D4" w:rsidP="0027015F">
      <w:pPr>
        <w:jc w:val="center"/>
        <w:rPr>
          <w:b/>
          <w:sz w:val="22"/>
          <w:szCs w:val="22"/>
        </w:rPr>
      </w:pPr>
    </w:p>
    <w:p w:rsidR="00A079E7" w:rsidRPr="00C937CB" w:rsidRDefault="00A079E7" w:rsidP="0027015F">
      <w:pPr>
        <w:jc w:val="center"/>
        <w:rPr>
          <w:b/>
          <w:sz w:val="22"/>
          <w:szCs w:val="22"/>
        </w:rPr>
      </w:pPr>
    </w:p>
    <w:p w:rsidR="00A079E7" w:rsidRPr="00C937CB" w:rsidRDefault="00B359D4" w:rsidP="00A079E7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Музыка</w:t>
      </w:r>
      <w:r w:rsidR="00A079E7" w:rsidRPr="00C937CB">
        <w:rPr>
          <w:b/>
          <w:sz w:val="22"/>
          <w:szCs w:val="22"/>
        </w:rPr>
        <w:t xml:space="preserve">  для 2 класса </w:t>
      </w:r>
    </w:p>
    <w:p w:rsidR="00A079E7" w:rsidRPr="00C937CB" w:rsidRDefault="00A079E7" w:rsidP="00A079E7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ПОЯСНИТЕЛЬНАЯ ЗАПИСКА</w:t>
      </w: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:rsidR="00A079E7" w:rsidRPr="00C937CB" w:rsidRDefault="00A079E7" w:rsidP="00A079E7">
      <w:pPr>
        <w:ind w:firstLine="567"/>
        <w:jc w:val="both"/>
        <w:rPr>
          <w:sz w:val="22"/>
          <w:szCs w:val="22"/>
        </w:rPr>
      </w:pPr>
      <w:r w:rsidRPr="00C937CB">
        <w:rPr>
          <w:sz w:val="22"/>
          <w:szCs w:val="22"/>
        </w:rPr>
        <w:t xml:space="preserve">Настоящая рабочая программа составлена для учащихся 2 класса общеобразовательного учреждения в соответствии с федеральным компонентом государственного образовательного стандарта начального общего образования по изобразительному искусству, на основе авторской  программы </w:t>
      </w:r>
      <w:r w:rsidRPr="00C937CB">
        <w:rPr>
          <w:b/>
          <w:i/>
          <w:sz w:val="22"/>
          <w:szCs w:val="22"/>
        </w:rPr>
        <w:t xml:space="preserve">Е. Д. Критской, Г. П. Сергеевой, Т. С. Шмагиной </w:t>
      </w:r>
      <w:r w:rsidRPr="00C937CB">
        <w:rPr>
          <w:sz w:val="22"/>
          <w:szCs w:val="22"/>
        </w:rPr>
        <w:t xml:space="preserve">«Музыка», утвержденной МО РФ. </w:t>
      </w:r>
    </w:p>
    <w:p w:rsidR="00A079E7" w:rsidRPr="00C937CB" w:rsidRDefault="00A079E7" w:rsidP="00A079E7">
      <w:pPr>
        <w:spacing w:after="120"/>
        <w:ind w:firstLine="567"/>
        <w:jc w:val="both"/>
        <w:rPr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Цель </w:t>
      </w:r>
      <w:r w:rsidRPr="00C937CB">
        <w:rPr>
          <w:color w:val="000000"/>
          <w:sz w:val="22"/>
          <w:szCs w:val="22"/>
        </w:rPr>
        <w:t xml:space="preserve">массового музыкального образования и воспитания — </w:t>
      </w:r>
      <w:r w:rsidRPr="00C937CB">
        <w:rPr>
          <w:i/>
          <w:iCs/>
          <w:color w:val="000000"/>
          <w:sz w:val="22"/>
          <w:szCs w:val="22"/>
        </w:rPr>
        <w:t xml:space="preserve">формирование музыкальной культуры как неотъемлемой части духовной культуры школьников </w:t>
      </w:r>
      <w:r w:rsidRPr="00C937CB">
        <w:rPr>
          <w:color w:val="000000"/>
          <w:sz w:val="22"/>
          <w:szCs w:val="22"/>
        </w:rPr>
        <w:t>— наиболее полно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отражает интересы современного общества в развитии духовного потенциала подрастающего поколения.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Задачи </w:t>
      </w:r>
      <w:r w:rsidRPr="00C937CB">
        <w:rPr>
          <w:color w:val="000000"/>
          <w:sz w:val="22"/>
          <w:szCs w:val="22"/>
        </w:rPr>
        <w:t>музыкального образования младших школьников:</w:t>
      </w:r>
    </w:p>
    <w:p w:rsidR="00A079E7" w:rsidRPr="00C937CB" w:rsidRDefault="00A079E7" w:rsidP="009A743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воспитание интереса, эмоционально-ценностного отношения и любви к музыкальному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 на основе постижения учащимися музыкального искусства во всем многообразии его форм и жанров;</w:t>
      </w:r>
    </w:p>
    <w:p w:rsidR="00A079E7" w:rsidRPr="00C937CB" w:rsidRDefault="00A079E7" w:rsidP="009A743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воспитание чувства музыки как основы музыкальной грамотности;</w:t>
      </w:r>
    </w:p>
    <w:p w:rsidR="00A079E7" w:rsidRPr="00C937CB" w:rsidRDefault="00A079E7" w:rsidP="009A743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развитие образно-ассоциативного мышления детей, музыкальной памяти и слуха на основе активного, прочувствованного и осознанного восприятия лучших образцов мировой музыкальной культуры прошлого и настоящего;</w:t>
      </w:r>
    </w:p>
    <w:p w:rsidR="00A079E7" w:rsidRPr="00C937CB" w:rsidRDefault="00A079E7" w:rsidP="009A743E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накопление тезауруса – багажа музыкальных впечатлений, интонационно-образного словаря, первоначальных знаний музыки и о музыке, формирование опыта музицирования, хорового исполнительства на основе развития певческого голоса, творческих способностей в различных видах музыкальной деятельности.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ОБЩАЯ ХАРАКТЕРИСТИКА УЧЕБНОГО КУРСА</w:t>
      </w: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Содержание программы </w:t>
      </w:r>
      <w:r w:rsidRPr="00C937CB">
        <w:rPr>
          <w:color w:val="000000"/>
          <w:sz w:val="22"/>
          <w:szCs w:val="22"/>
        </w:rPr>
        <w:t>базируется на художественно-образном, нравственно-эстетическом постижении младшими школьниками основных пластов мирового музыкального искусства: фольклора, музыки религиозной традиции, произведений композиторов-классиков (золотой фонд), современной академической и популярной музыки. Приоритетным в данной программе является введение ребенка в мир музыки через интонации, темы и образы русской музыкальной культуры — «от родного порога», по выражению народного художника России Б.М. Неменского, в мир культуры других народов. Это оказывает позитивное влияние на формирование семейных ценностей, составляющих духовное и нравственное богатство культуры и искусства народа. Освоение образцов музыкального фольклора как синкретичного искусства разных народов мира, в котором находят отражение факты истории, отношение человека к родному краю, его природе, труду людей, предполагает изучение основных фольклорных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культурологическом подходе, который дает возможность учащимся осваивать духовно-нравственные ценности как неотъемлемую часть мировой музыкальной культуры.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Программа направлена на постижение закономерностей возникновения и развития музыкального искусства в его связях с жизнью, разнообразия форм его проявления и бытования в окружающем мире, специфики воздействия на духовный мир человека на основе проникновения в интонационно-временную природу музыки, ее жанрово-стилистические особенности. При этом надо отметить, что занятия музыкой и достижение предметных результатов ввиду специфики искусства неотделимы от достижения личностных и метапредметных результатов.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Критерии отбора </w:t>
      </w:r>
      <w:r w:rsidRPr="00C937CB">
        <w:rPr>
          <w:color w:val="000000"/>
          <w:sz w:val="22"/>
          <w:szCs w:val="22"/>
        </w:rPr>
        <w:t xml:space="preserve">музыкального материала в данную программу заимствованы из концепции Д. Б. Кабалевского — это </w:t>
      </w:r>
      <w:r w:rsidRPr="00C937CB">
        <w:rPr>
          <w:i/>
          <w:iCs/>
          <w:color w:val="000000"/>
          <w:sz w:val="22"/>
          <w:szCs w:val="22"/>
        </w:rPr>
        <w:t xml:space="preserve">художественная ценность </w:t>
      </w:r>
      <w:r w:rsidRPr="00C937CB">
        <w:rPr>
          <w:color w:val="000000"/>
          <w:sz w:val="22"/>
          <w:szCs w:val="22"/>
        </w:rPr>
        <w:t xml:space="preserve">музыкальных произведений, их </w:t>
      </w:r>
      <w:r w:rsidRPr="00C937CB">
        <w:rPr>
          <w:i/>
          <w:iCs/>
          <w:color w:val="000000"/>
          <w:sz w:val="22"/>
          <w:szCs w:val="22"/>
        </w:rPr>
        <w:t xml:space="preserve">воспитательная значимость </w:t>
      </w:r>
      <w:r w:rsidRPr="00C937CB">
        <w:rPr>
          <w:color w:val="000000"/>
          <w:sz w:val="22"/>
          <w:szCs w:val="22"/>
        </w:rPr>
        <w:t xml:space="preserve">и </w:t>
      </w:r>
      <w:r w:rsidRPr="00C937CB">
        <w:rPr>
          <w:i/>
          <w:iCs/>
          <w:color w:val="000000"/>
          <w:sz w:val="22"/>
          <w:szCs w:val="22"/>
        </w:rPr>
        <w:t>педагогическая целесообразность.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 xml:space="preserve">Основными </w:t>
      </w:r>
      <w:r w:rsidRPr="00C937CB">
        <w:rPr>
          <w:b/>
          <w:bCs/>
          <w:color w:val="000000"/>
          <w:sz w:val="22"/>
          <w:szCs w:val="22"/>
        </w:rPr>
        <w:t xml:space="preserve">методическими принципами </w:t>
      </w:r>
      <w:r w:rsidRPr="00C937CB">
        <w:rPr>
          <w:color w:val="000000"/>
          <w:sz w:val="22"/>
          <w:szCs w:val="22"/>
        </w:rPr>
        <w:t>программы являются: увлеченность, триединство деятельности композитора – исполнителя – слушателя, «тождество и контраст», интонационность, опора на отечественную музыкальную культуру. Освоение музыкального материала, включенного в программу с этих позиций, формирует музыкальную культуру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младших школьников, воспитывает их музыкальный вкус.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Виды музыкальной деятельности </w:t>
      </w:r>
      <w:r w:rsidRPr="00C937CB">
        <w:rPr>
          <w:color w:val="000000"/>
          <w:sz w:val="22"/>
          <w:szCs w:val="22"/>
        </w:rPr>
        <w:t xml:space="preserve">разнообразны и направлены на реализацию принципов развивающего обучения в массовом музыкальном образовании и воспитании. Постижение одного и того же музыкального произведения подразумевает различные формы общения ребенка с музыкой. В исполнительскую деятельность входят: </w:t>
      </w:r>
    </w:p>
    <w:p w:rsidR="00A079E7" w:rsidRPr="00C937CB" w:rsidRDefault="00A079E7" w:rsidP="009A743E">
      <w:pPr>
        <w:pStyle w:val="a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хоровое, ансамблевое и сольное пение; пластическое интонирование и музыкальноритмические движения; игра на музыкальных инструментах;</w:t>
      </w:r>
    </w:p>
    <w:p w:rsidR="00A079E7" w:rsidRPr="00C937CB" w:rsidRDefault="00A079E7" w:rsidP="009A743E">
      <w:pPr>
        <w:pStyle w:val="a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инсценирование (разыгрывание) песен, сказок, музыкальных</w:t>
      </w:r>
    </w:p>
    <w:p w:rsidR="00A079E7" w:rsidRPr="00C937CB" w:rsidRDefault="00A079E7" w:rsidP="009A743E">
      <w:pPr>
        <w:pStyle w:val="a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2"/>
        </w:rPr>
      </w:pPr>
      <w:r w:rsidRPr="00C937CB">
        <w:rPr>
          <w:color w:val="000000"/>
          <w:sz w:val="22"/>
        </w:rPr>
        <w:t>пьес программного характера; освоение элементов музыкальной грамоты как средства фиксации музыкальной речи.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 xml:space="preserve">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эскизах костюмов и декораций к операм, балетам, музыкальным спектаклям; в составлении художественных коллажей, поэтических дневников, программ концертов; в подборе музыкальных коллекций в домашнюю фонотеку; в создании рисованных мультфильмов, озвученных знакомой музыкой, небольших литературных сочинений о музыке, музыкальных инструментах, музыкантах и др. В целом эмоциональное восприятие музыки, размышление о ней и воплощение образного содержания в исполнении дают возможность овладевать приемами сравнения, анализа, обобщения, классификации различных явлений музыкального искусства, что формирует у младших школьников </w:t>
      </w:r>
      <w:r w:rsidRPr="00C937CB">
        <w:rPr>
          <w:i/>
          <w:iCs/>
          <w:color w:val="000000"/>
          <w:sz w:val="22"/>
          <w:szCs w:val="22"/>
        </w:rPr>
        <w:t>универсальные учебные действия.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Структуру программы </w:t>
      </w:r>
      <w:r w:rsidRPr="00C937CB">
        <w:rPr>
          <w:color w:val="000000"/>
          <w:sz w:val="22"/>
          <w:szCs w:val="22"/>
        </w:rPr>
        <w:t>составляют разделы, в которых обозначены основные содержательные линии, указаны музыкальные произведения. Названия разделов являются выражением художественно-педагогической идеи блока уроков, четверти, года. Занятия в I классе носят пропедевтический, вводный характер и предполагают знакомство детей с музыкой в широком жизненном контексте. Творческий подход учителя музыки к данной программе – залог успеха его музыкально-педагогической деятельности.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МЕСТО УЧЕБНОГО ПРЕДМЕТА В УЧЕБНОМ ПЛАНЕ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Программа основного общего образования по музыке составлена в соответствии с количеством часов, указанным в Базисном учебном плане образовательных учреждений общего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образования. Предмет «Музыка» изучается в I–IV классах в объеме не менее 135 часов (33 часа в I классе, по 34 часа – во II–IV классах).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ЦЕННОСТНЫЕ ОРИЕНТИРЫ СОДЕРЖАНИЯ УЧЕБНОГО ПРЕДМЕТА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Уроки музыки, как и художественное образование в целом, предоставляя детям возможности для культурной и творческой деятельности, позволяют сделать более динамичной и плодотворной взаимосвязь образования, культуры и искусства.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Освоение музыки как духовного наследия человечества предполагает формирование опыта эмоционально-образного восприятия, начальное овладение различными видами музыкально-творческой деятельности, приобретение знаний и умений, овладение универсальными учебными действиями, что становится фундаментом обучения на дальнейших ступенях общего образования, обеспечивает введение учащихся в мир искусства и понимание неразрывной связи музыки и жизни.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Внимание на музыкальных занятиях акцентируется на личностном развитии, нравственно-эстетическом воспитании, формировании культуры мировосприятия младших школьников через эмпатию, идентификацию, эмоционально-эстетический отклик на музыку. Уже на начальном этапе постижения музыкального искусства младшие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культурно-познавательного доcуга.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 xml:space="preserve">Содержание обучения ориентировано на целенаправленную организацию и планомерное формирование музыкальной учебной деятельности, способствующей </w:t>
      </w:r>
      <w:r w:rsidRPr="00C937CB">
        <w:rPr>
          <w:i/>
          <w:iCs/>
          <w:color w:val="000000"/>
          <w:sz w:val="22"/>
          <w:szCs w:val="22"/>
        </w:rPr>
        <w:t xml:space="preserve">личностному, коммуникативному, познавательному и социальному развитию </w:t>
      </w:r>
      <w:r w:rsidRPr="00C937CB">
        <w:rPr>
          <w:color w:val="000000"/>
          <w:sz w:val="22"/>
          <w:szCs w:val="22"/>
        </w:rPr>
        <w:t xml:space="preserve">растущего человека. Предмет «Музыка», </w:t>
      </w:r>
      <w:r w:rsidRPr="00C937CB">
        <w:rPr>
          <w:i/>
          <w:iCs/>
          <w:color w:val="000000"/>
          <w:sz w:val="22"/>
          <w:szCs w:val="22"/>
        </w:rPr>
        <w:t xml:space="preserve">развивая умение учиться, </w:t>
      </w:r>
      <w:r w:rsidRPr="00C937CB">
        <w:rPr>
          <w:color w:val="000000"/>
          <w:sz w:val="22"/>
          <w:szCs w:val="22"/>
        </w:rPr>
        <w:t>призван формировать у ребенка современную картину мира.</w:t>
      </w:r>
    </w:p>
    <w:p w:rsidR="00A079E7" w:rsidRPr="00C937CB" w:rsidRDefault="00A079E7" w:rsidP="00A079E7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ЛИЧНОСТНЫЕ, МЕТАПРЕДМЕТНЫЕ И ПРЕДМЕТНЫЕ РЕЗУЛЬТАТЫ ОСВОЕНИЯ</w:t>
      </w: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УЧЕБНОГО ПРЕДМЕТА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В результате изучения курса «Музыка» в начальной школе должны быть достигнуты определенные результаты.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Личностные результаты </w:t>
      </w:r>
      <w:r w:rsidRPr="00C937CB">
        <w:rPr>
          <w:color w:val="000000"/>
          <w:sz w:val="22"/>
          <w:szCs w:val="22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русской музыки и музыки других стран, народов, национальных стилей;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уважительное отношение к культуре других народов; сформированность эстетических потребностей, ценностей и чувств;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этических чувств доброжелательностии эмоционально-нравственной отзывчивости, понимания и сопереживания чувствам других людей;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Метапредметные результаты </w:t>
      </w:r>
      <w:r w:rsidRPr="00C937CB">
        <w:rPr>
          <w:color w:val="000000"/>
          <w:sz w:val="22"/>
          <w:szCs w:val="22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освоение начальных форм познавательной и личностной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рефлексии; позитивная самооценка своих музыкально-творческих возможностей;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Предметные результаты изучения музыки </w:t>
      </w:r>
      <w:r w:rsidRPr="00C937CB">
        <w:rPr>
          <w:color w:val="000000"/>
          <w:sz w:val="22"/>
          <w:szCs w:val="22"/>
        </w:rPr>
        <w:t>отражают опыт учащихся в музыкально-творческой деятельности: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представления о роли музыки в жизни человека, в его духовно-нравственном развитии;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i/>
          <w:iCs/>
          <w:color w:val="000000"/>
          <w:sz w:val="22"/>
          <w:szCs w:val="22"/>
        </w:rPr>
        <w:t xml:space="preserve">– </w:t>
      </w:r>
      <w:r w:rsidRPr="00C937CB">
        <w:rPr>
          <w:color w:val="000000"/>
          <w:sz w:val="22"/>
          <w:szCs w:val="22"/>
        </w:rPr>
        <w:t>формирование общего представления о музыкальной картине мира;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умение воспринимать музыку и выражать свое отношение к музыкальным произведениям;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i/>
          <w:iCs/>
          <w:color w:val="000000"/>
          <w:sz w:val="22"/>
          <w:szCs w:val="22"/>
        </w:rPr>
        <w:t xml:space="preserve">– </w:t>
      </w:r>
      <w:r w:rsidRPr="00C937CB">
        <w:rPr>
          <w:color w:val="000000"/>
          <w:sz w:val="22"/>
          <w:szCs w:val="22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ПЛАНИРУЕМЫЕ РЕЗУЛЬТАТЫ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В результате изучения музыки выпускник начальной школы научится: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определять виды музыки, сопоставлять музыкальные образы в звучании различных музыкальных инструментов;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808080"/>
          <w:sz w:val="22"/>
          <w:szCs w:val="22"/>
        </w:rPr>
        <w:t xml:space="preserve">- </w:t>
      </w:r>
      <w:r w:rsidRPr="00C937CB">
        <w:rPr>
          <w:color w:val="000000"/>
          <w:sz w:val="22"/>
          <w:szCs w:val="22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A079E7" w:rsidRPr="00C937CB" w:rsidRDefault="00A079E7" w:rsidP="00A079E7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СОДЕРЖАНИЕ КУРСА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Основное содержание курса представлено следующими содержательными линиями: «Музыка в жизни человека»,«Основные закономерности музыкального искусства», «Музыкальная картина мира».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 xml:space="preserve">Музыка в жизни человека. </w:t>
      </w:r>
      <w:r w:rsidRPr="00C937CB">
        <w:rPr>
          <w:color w:val="000000"/>
          <w:sz w:val="22"/>
          <w:szCs w:val="22"/>
        </w:rPr>
        <w:t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 Обобщенное представление об основных образно-эмоциональных сферах музыки и о многообразии музыкальных жанров и стилей. Песня, танец, марш и их разновидности. Песенность, танцевальность, маршевость. Опера, балет, симфония, концерт, сюита, кантата, мюзикл. 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Основные закономерности музыкального искусства.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 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 Музыкальная речь как способ общения между людьми, ее  эмоциональное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 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Формы построения музыки как обобщенное выражение художественно-образного содержания произведений. Формы одночастные, двух и трехчастные, вариации, рондо и др.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</w:rPr>
      </w:pPr>
      <w:r w:rsidRPr="00C937CB">
        <w:rPr>
          <w:b/>
          <w:bCs/>
          <w:color w:val="000000"/>
          <w:sz w:val="22"/>
          <w:szCs w:val="22"/>
        </w:rPr>
        <w:t>Музыкальная картина мира.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(CD, DVD). Различные виды музыки: вокальная, инструментальная, сольная, хоровая, оркестровая. Певческие голоса: детские,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женские, мужские. Хоры: детский, женский, мужской, смешанный. Музыкальные инструменты. Оркестры: симфонический, духовой, народных инструментов. Народное и профессиональное музыкальное творчество разных стран мира. Многообразие этнокультурных, исторически</w:t>
      </w:r>
    </w:p>
    <w:p w:rsidR="00A079E7" w:rsidRPr="00C937CB" w:rsidRDefault="00A079E7" w:rsidP="00A079E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937CB">
        <w:rPr>
          <w:color w:val="000000"/>
          <w:sz w:val="22"/>
          <w:szCs w:val="22"/>
        </w:rPr>
        <w:t>сложившихся традиций. Региональные музыкально-поэтические традиции: содержание, образная сфера и музыкальный язык. Ниже представлено тематическое планирование в соответствии с учебниками для общеобразовательных учреждений авторов Е. Д. Критской, Г. П. Сергеевой, Т. С. Шмагиной: «Музыка. 1 класс», «Музыка. 2 класс», «Музыка. 3 класс», «Музыка. 4 класс».</w:t>
      </w:r>
    </w:p>
    <w:p w:rsidR="00A079E7" w:rsidRPr="00C937CB" w:rsidRDefault="00A079E7" w:rsidP="00A079E7">
      <w:pPr>
        <w:rPr>
          <w:sz w:val="22"/>
          <w:szCs w:val="22"/>
        </w:rPr>
      </w:pPr>
    </w:p>
    <w:p w:rsidR="00A079E7" w:rsidRPr="00C937CB" w:rsidRDefault="00A079E7" w:rsidP="00A079E7">
      <w:pPr>
        <w:rPr>
          <w:sz w:val="22"/>
          <w:szCs w:val="22"/>
        </w:rPr>
      </w:pPr>
    </w:p>
    <w:p w:rsidR="00A079E7" w:rsidRPr="00C937CB" w:rsidRDefault="00A079E7" w:rsidP="00A079E7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Календарно – тематическое планирование по музыке 2 класс,</w:t>
      </w:r>
    </w:p>
    <w:p w:rsidR="00A079E7" w:rsidRPr="00C937CB" w:rsidRDefault="00A079E7" w:rsidP="00A079E7">
      <w:pPr>
        <w:jc w:val="center"/>
        <w:rPr>
          <w:b/>
          <w:sz w:val="22"/>
          <w:szCs w:val="22"/>
        </w:rPr>
      </w:pPr>
      <w:r w:rsidRPr="00C937CB">
        <w:rPr>
          <w:b/>
          <w:sz w:val="22"/>
          <w:szCs w:val="22"/>
        </w:rPr>
        <w:t>34 часа, 1 час в неделю</w:t>
      </w:r>
    </w:p>
    <w:tbl>
      <w:tblPr>
        <w:tblpPr w:leftFromText="180" w:rightFromText="180" w:vertAnchor="text" w:horzAnchor="margin" w:tblpXSpec="center" w:tblpY="167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740"/>
        <w:gridCol w:w="1306"/>
        <w:gridCol w:w="2810"/>
        <w:gridCol w:w="25"/>
        <w:gridCol w:w="3544"/>
        <w:gridCol w:w="3685"/>
        <w:gridCol w:w="1701"/>
        <w:gridCol w:w="1276"/>
      </w:tblGrid>
      <w:tr w:rsidR="00A079E7" w:rsidRPr="00C937CB" w:rsidTr="00A079E7"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Тема урока </w:t>
            </w:r>
          </w:p>
        </w:tc>
        <w:tc>
          <w:tcPr>
            <w:tcW w:w="2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Решаемые проблемы</w:t>
            </w:r>
          </w:p>
        </w:tc>
        <w:tc>
          <w:tcPr>
            <w:tcW w:w="10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Планируемые результаты (в соответствии с ФГОС) (формируемые понятия)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УУД (регулятивные, познавательные, коммуникативные)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Личностные результаты</w:t>
            </w:r>
          </w:p>
        </w:tc>
      </w:tr>
      <w:tr w:rsidR="00A079E7" w:rsidRPr="00C937CB" w:rsidTr="00A079E7"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 четверть - 9 ч  Россия – Родина моя– 3 часа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Мелодия.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Музыкальный пейзаж. Образы родной природы в музыке русских композиторов. Песенность как отличительная черта русской музыки. Средства музыкальной выразительности.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Рассвет на Москве-реке. Вступление к опере «Хованщина» М.Мусоргский.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размышлять об истоках возникновения музыкального искусства.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правилам поведения на уроке музыки. Правилам  пения.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наблюдать за музыкой в жизни человека и звучанием природы;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color w:val="000000"/>
                <w:sz w:val="22"/>
                <w:szCs w:val="22"/>
              </w:rPr>
              <w:t>с назначением основных учебных принадлежностей и правилами их использования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обогащение индивидуального муз</w:t>
            </w:r>
            <w:r w:rsidRPr="00C937CB">
              <w:rPr>
                <w:sz w:val="22"/>
                <w:szCs w:val="22"/>
              </w:rPr>
              <w:t>ы</w:t>
            </w:r>
            <w:r w:rsidRPr="00C937CB">
              <w:rPr>
                <w:sz w:val="22"/>
                <w:szCs w:val="22"/>
              </w:rPr>
              <w:t>кального опыта;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пониманию истоков музыки и ее взаим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связи с жизнью;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расширять   музыкальный  кругозор и получит общие представления о музыкальной жизни современного соци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ма;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 воспринимать учебный материал небольшого объема со слов учителя, умение внимательно слушать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Здравствуй, Родина моя! Моя Россия.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Художественные символы России (Московский кремль, храм Христа Спасителя, Большой театр).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Патриотическая песня М.Глинка, слова А.Машистова; Здравствуй, Родина моя! Ю.Чичков, слова К.Ибряева; Моя Россия. Г.Струве, слова Н.Соловьевой.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 музыка объединяет музыкальные образы разных стран и народов;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использовать музыкальную речь, как способ общения между людьми и передачи информации, выраженной в звуках.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узнавать на слух основную часть музыкальных произведений;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-  </w:t>
            </w:r>
            <w:r w:rsidRPr="00C937CB">
              <w:rPr>
                <w:sz w:val="22"/>
                <w:szCs w:val="22"/>
              </w:rPr>
              <w:t xml:space="preserve">передавать настроение музыки в пении;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выделять отдельные признаки предмета и объединять по общему признаку;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давать определения общего характера музыки.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Гимн России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Государственные символы России (флаг, герб, гимн). Гимн – главная песня нашей Родины. Гимн России. А.Александров, слова С.Михалкова.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определять характер, настроение, жанровую основу песен-попевок;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принимать участие в элементарной импрови-зации и исполнительской деятельности.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выражать собственные мысли,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настроения и чувства с помощью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музыкальной речи в пении, движе-нии, игре на инструментах;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приобретать (моделировать) опыт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музыкально- творческой деятель-ности через сочинение, исполнение, слушание;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исполнять, инсценировать песни.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День, полный событий (6 ч)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Музыкальные инструменты.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Музыкальные инструменты: фортепиано – его Выразительные возможности Мир ребенка в музыкальных интонациях, темах и образах детских пьес П.Чайковского, С.Прокофьева.</w:t>
            </w:r>
          </w:p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Детский альбом. Пьесы. П.Чайковский. Пьесы. С.Прокофьев.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 термины: мелодия и аккомпанемент. Что мелодия – главная мысль музыкального произведения.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выявлять характерные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особенности  жанров: песни, танца, марша;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определять на слух основные жанры музыки (пе</w:t>
            </w:r>
            <w:r w:rsidRPr="00C937CB">
              <w:rPr>
                <w:sz w:val="22"/>
                <w:szCs w:val="22"/>
              </w:rPr>
              <w:t>с</w:t>
            </w:r>
            <w:r w:rsidRPr="00C937CB">
              <w:rPr>
                <w:sz w:val="22"/>
                <w:szCs w:val="22"/>
              </w:rPr>
              <w:t xml:space="preserve">ня, танец и марш);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 откликаться на характер музыки пластикой рук, ритмическими хлопками.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определять и сравнивать характер, настроение в музыкальных произведениях;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эмоционально откликнуться на музыкальное произведение и выразить свое впеча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ление;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эмоционально откликнуться на музыкальное произведение и выразить свое впеча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>ление.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Природа и музыка. Прогулка.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Природа, детские игры и забавы.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Прогулка. Из сюиты «Картинки с выставки». М.Мусоргский.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различать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тембр музыкального инструмента – скрипки и фортепиано; 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выделять отдельные признаки предмета и объединять по общему признаку;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осмысленно владеть способами певческой деятельности: пропевание мелодии, проникнуться чувством сопричастности к  природе, добрым отношением к ней.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участвовать в коллективной творческой деятельности при воплощении различных музыкальных образов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Танцы, танцы, танцы</w:t>
            </w:r>
            <w:r w:rsidRPr="00C937CB">
              <w:rPr>
                <w:sz w:val="22"/>
                <w:szCs w:val="22"/>
              </w:rPr>
              <w:t>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Эти разные марши.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Танцевальность, песенность, маршевость в передаче содержания и эмоционального строя музыкальных сочинений. 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Начинаем перепляс. Из вокального цикла «Пять песен для детей». С.Соснин, слова П.Синявского.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проявлять личностное отношение при восприятии музыкальных произведений, эмоциональную отзывчивость;</w:t>
            </w:r>
          </w:p>
          <w:p w:rsidR="00A079E7" w:rsidRPr="00C937CB" w:rsidRDefault="00A079E7" w:rsidP="00A079E7">
            <w:pPr>
              <w:jc w:val="both"/>
              <w:rPr>
                <w:color w:val="363435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color w:val="363435"/>
                <w:sz w:val="22"/>
                <w:szCs w:val="22"/>
              </w:rPr>
              <w:t xml:space="preserve">ориентироваться    </w:t>
            </w:r>
            <w:r w:rsidRPr="00C937CB">
              <w:rPr>
                <w:color w:val="363435"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в </w:t>
            </w:r>
            <w:r w:rsidRPr="00C937CB">
              <w:rPr>
                <w:color w:val="363435"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>музыкально-</w:t>
            </w:r>
            <w:r w:rsidRPr="00C937CB">
              <w:rPr>
                <w:color w:val="363435"/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поэтическом   </w:t>
            </w:r>
            <w:r w:rsidRPr="00C937CB">
              <w:rPr>
                <w:color w:val="363435"/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0"/>
                <w:sz w:val="22"/>
                <w:szCs w:val="22"/>
              </w:rPr>
              <w:t xml:space="preserve">творчестве, </w:t>
            </w:r>
            <w:r w:rsidRPr="00C937CB">
              <w:rPr>
                <w:color w:val="363435"/>
                <w:sz w:val="22"/>
                <w:szCs w:val="22"/>
              </w:rPr>
              <w:t xml:space="preserve">в </w:t>
            </w:r>
            <w:r w:rsidRPr="00C937CB">
              <w:rPr>
                <w:color w:val="363435"/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многооб-разии  музыкального   </w:t>
            </w:r>
            <w:r w:rsidRPr="00C937CB">
              <w:rPr>
                <w:color w:val="363435"/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фольклора   </w:t>
            </w:r>
            <w:r w:rsidRPr="00C937CB">
              <w:rPr>
                <w:color w:val="363435"/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России,  </w:t>
            </w:r>
            <w:r w:rsidRPr="00C937CB">
              <w:rPr>
                <w:color w:val="363435"/>
                <w:spacing w:val="46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в </w:t>
            </w:r>
            <w:r w:rsidRPr="00C937CB">
              <w:rPr>
                <w:color w:val="363435"/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том </w:t>
            </w:r>
            <w:r w:rsidRPr="00C937CB">
              <w:rPr>
                <w:color w:val="363435"/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21"/>
                <w:sz w:val="22"/>
                <w:szCs w:val="22"/>
              </w:rPr>
              <w:t>чис</w:t>
            </w:r>
            <w:r w:rsidRPr="00C937CB">
              <w:rPr>
                <w:color w:val="363435"/>
                <w:sz w:val="22"/>
                <w:szCs w:val="22"/>
              </w:rPr>
              <w:t xml:space="preserve">ле </w:t>
            </w:r>
            <w:r w:rsidRPr="00C937CB">
              <w:rPr>
                <w:color w:val="363435"/>
                <w:spacing w:val="28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родного  </w:t>
            </w:r>
            <w:r w:rsidRPr="00C937CB">
              <w:rPr>
                <w:color w:val="363435"/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края,  </w:t>
            </w:r>
            <w:r w:rsidRPr="00C937CB">
              <w:rPr>
                <w:color w:val="363435"/>
                <w:spacing w:val="29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сопоставлять   </w:t>
            </w:r>
            <w:r w:rsidRPr="00C937CB">
              <w:rPr>
                <w:color w:val="363435"/>
                <w:spacing w:val="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различные   </w:t>
            </w:r>
            <w:r w:rsidRPr="00C937CB">
              <w:rPr>
                <w:color w:val="363435"/>
                <w:spacing w:val="19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образцы  </w:t>
            </w:r>
            <w:r w:rsidRPr="00C937CB">
              <w:rPr>
                <w:color w:val="363435"/>
                <w:spacing w:val="4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2"/>
                <w:sz w:val="22"/>
                <w:szCs w:val="22"/>
              </w:rPr>
              <w:t xml:space="preserve">народной </w:t>
            </w:r>
            <w:r w:rsidRPr="00C937CB">
              <w:rPr>
                <w:color w:val="363435"/>
                <w:sz w:val="22"/>
                <w:szCs w:val="22"/>
              </w:rPr>
              <w:t>и</w:t>
            </w:r>
            <w:r w:rsidRPr="00C937CB">
              <w:rPr>
                <w:color w:val="363435"/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>профессиональной    музыки;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color w:val="363435"/>
                <w:sz w:val="22"/>
                <w:szCs w:val="22"/>
              </w:rPr>
              <w:t xml:space="preserve">ценить </w:t>
            </w:r>
            <w:r w:rsidRPr="00C937CB">
              <w:rPr>
                <w:color w:val="363435"/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отечественные   </w:t>
            </w:r>
            <w:r w:rsidRPr="00C937CB">
              <w:rPr>
                <w:color w:val="363435"/>
                <w:spacing w:val="17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народные музыкальные   </w:t>
            </w:r>
            <w:r w:rsidRPr="00C937CB">
              <w:rPr>
                <w:color w:val="363435"/>
                <w:spacing w:val="2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>традиции;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найти нужную речевую интонацию для передачи характера и настроения песенки на стихи А.Барто «Золотая осень» и песенки «Дождь идет»;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 владеть элементами алгоритма сочинения мелодии;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самостоятельно выполнять упражнения;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napToGrid w:val="0"/>
                <w:sz w:val="22"/>
                <w:szCs w:val="22"/>
              </w:rPr>
              <w:t>- владеть навыками контроля и оценки своей деятельности, умением предвидеть возможные последствия своих действий.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Звучащие картины. Расскажи сказку.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Сказка в музыке. Своеобразие музыкального языка композиторов, сходство и различие.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моделирования опыта музыкально-творческой де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тельности;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понимания истоков музыки и ее взаим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связи с жизнью;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- участвовать  в коллективном обсуждении учебной проблемы и анализе условий учебной задачи;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взаимосвязь всех школьных уроков друг с другом и роль музыки в отражениях различных  явлениях жизни;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Колыбельные. Мама.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Колыбельные песни. 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Сонная песенка. Р.Паулс, слова И.Ласманиса; 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Спят усталые игрушки. А.Островский; слова З.Петровой;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Ай-я, жу-жу, латышская народная песенка; 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Колыбельная Медведицы. Из мультфильма «Умка». Е.Крылатов, слова Ю.Яковлева.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узнавать изученные произведения, участвовать в коллективном пении, исполнение ритма, изображение звуковы-сотности мелодии движением рук.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Ориентироваться в нотном письме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графическом изображении типичных интонационных оборотов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(вопрос — ответ, выразительные и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изобразительные интонации и др.) ;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«О России петь – что стремиться в храм (5 ч)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Великий колокольный звон. Звучащие картины.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outlineLvl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Колокольные звоны России: набат, трезвон, благовест. Музыкальный пейзаж.</w:t>
            </w:r>
          </w:p>
          <w:p w:rsidR="00A079E7" w:rsidRPr="00C937CB" w:rsidRDefault="00A079E7" w:rsidP="00A079E7">
            <w:pPr>
              <w:jc w:val="both"/>
              <w:outlineLvl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Великий колокольный звон. Из оперы «Борис Годунов». М.Мусоргский.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определять на слух знакомые жанры: песня, танец, марш,  смысл понятий «композитор-исполнитель-слушатель»,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узнавать изученные музыкальные произведения, выказывать свое отношение к различным  музыкальным сочинениям, явлениям, создавать собственные интерпретации, исполнять знакомые песни.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реализовывать     </w:t>
            </w:r>
            <w:r w:rsidRPr="00C937CB">
              <w:rPr>
                <w:spacing w:val="27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творческий    </w:t>
            </w:r>
            <w:r w:rsidRPr="00C937CB">
              <w:rPr>
                <w:spacing w:val="43"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потенциал,  осуществляя собствен-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ные   музыкально - исполнительские   замыслы   в   различных   видах   деятельности;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задавать вопросы;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отвечать на вопросы;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умение выражать свои мысли.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 четверть -7 часов</w:t>
            </w:r>
          </w:p>
          <w:p w:rsidR="00A079E7" w:rsidRPr="00C937CB" w:rsidRDefault="00A079E7" w:rsidP="00A079E7">
            <w:pPr>
              <w:ind w:firstLine="709"/>
              <w:jc w:val="center"/>
              <w:rPr>
                <w:b/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Святые земли Русской. Александр Невский. Сергий Радонежский.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Святые заемли Русской: князь Александр Невский, преподобный Сергий Радонеджский. Воплощение их образов в музыке различных жанров: народные песнопения, кантата.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Песни о Александре Невском; Всиавайте, люди русские. Из контатаы «Александр Невский». С.Прокофьев.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Народные песнопения о Сергии Радонежском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color w:val="363435"/>
                <w:sz w:val="22"/>
                <w:szCs w:val="22"/>
              </w:rPr>
              <w:t xml:space="preserve">ориентироваться    </w:t>
            </w:r>
            <w:r w:rsidRPr="00C937CB">
              <w:rPr>
                <w:color w:val="363435"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в </w:t>
            </w:r>
            <w:r w:rsidRPr="00C937CB">
              <w:rPr>
                <w:color w:val="363435"/>
                <w:spacing w:val="1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музыкально  </w:t>
            </w:r>
            <w:r w:rsidRPr="00C937CB">
              <w:rPr>
                <w:color w:val="363435"/>
                <w:spacing w:val="41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поэтическом   </w:t>
            </w:r>
            <w:r w:rsidRPr="00C937CB">
              <w:rPr>
                <w:color w:val="363435"/>
                <w:spacing w:val="5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0"/>
                <w:sz w:val="22"/>
                <w:szCs w:val="22"/>
              </w:rPr>
              <w:t xml:space="preserve">творчестве, </w:t>
            </w:r>
            <w:r w:rsidRPr="00C937CB">
              <w:rPr>
                <w:color w:val="363435"/>
                <w:sz w:val="22"/>
                <w:szCs w:val="22"/>
              </w:rPr>
              <w:t xml:space="preserve">в </w:t>
            </w:r>
            <w:r w:rsidRPr="00C937CB">
              <w:rPr>
                <w:color w:val="363435"/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многообразии   </w:t>
            </w:r>
            <w:r w:rsidRPr="00C937CB">
              <w:rPr>
                <w:color w:val="363435"/>
                <w:spacing w:val="42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музыкального   </w:t>
            </w:r>
            <w:r w:rsidRPr="00C937CB">
              <w:rPr>
                <w:color w:val="363435"/>
                <w:spacing w:val="30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фольклора   </w:t>
            </w:r>
            <w:r w:rsidRPr="00C937CB">
              <w:rPr>
                <w:color w:val="363435"/>
                <w:spacing w:val="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>России;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находить сходства и различия в инструментах разных народов.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название русских народных инструментов – </w:t>
            </w:r>
            <w:r w:rsidRPr="00C937CB">
              <w:rPr>
                <w:b/>
                <w:sz w:val="22"/>
                <w:szCs w:val="22"/>
              </w:rPr>
              <w:t>свирель, гусли, рожок</w:t>
            </w:r>
            <w:r w:rsidRPr="00C937CB">
              <w:rPr>
                <w:sz w:val="22"/>
                <w:szCs w:val="22"/>
              </w:rPr>
              <w:t xml:space="preserve">  и их внешний вид, своеобразие их интонационного звучания, народные инструменты Ямала.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распознавать духовые  и струнные инструменты, вычленять и показывать (имитация игры) во время звучания  народных инструментов, исполнять вокальные произведения без музыкального сопровождения.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– развитие самостоятельности и личной ответственности за свои поступки на основе представлений о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– развитие самостоятельности и личной ответственности за свои поступки на основе представлений о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Молитва.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Жанр молитвы, хорала.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Утренняя молитва; В церкви. П.Чайковский.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Вечерняя песня.А.Тома, слова К.Ушинского.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внимательно воспринимать информацию;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внимательно слушать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музыкальные  фрагменты и находить характерные особенности музыки в прозвучавших  литературных фрагментах;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различать жанры народных песен – </w:t>
            </w:r>
            <w:r w:rsidRPr="00C937CB">
              <w:rPr>
                <w:b/>
                <w:sz w:val="22"/>
                <w:szCs w:val="22"/>
              </w:rPr>
              <w:t>колыбельные</w:t>
            </w:r>
            <w:r w:rsidRPr="00C937CB">
              <w:rPr>
                <w:sz w:val="22"/>
                <w:szCs w:val="22"/>
              </w:rPr>
              <w:t xml:space="preserve">, </w:t>
            </w:r>
            <w:r w:rsidRPr="00C937CB">
              <w:rPr>
                <w:b/>
                <w:sz w:val="22"/>
                <w:szCs w:val="22"/>
              </w:rPr>
              <w:t>плясовые,</w:t>
            </w:r>
            <w:r w:rsidRPr="00C937CB">
              <w:rPr>
                <w:sz w:val="22"/>
                <w:szCs w:val="22"/>
              </w:rPr>
              <w:t xml:space="preserve"> их характерные особенности;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 определять на слух звучание народных инструментов;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воплощения собственных мыслей, чувств в звучании голоса и различных инстр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ментов;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 Рождеством Христовоым! Рождество Христово.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Праздники Русской православной церкви. Рождество Христово. Рождественские песнопения и колядки. Музыка на новогоднем празднике.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Добрый тебе вечер; Рождественское чудо, народные славянские песнопения; Рождественская песенка. Слова и музыка П.Синявского.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сопоставлять звучание народных и профессиональных  инструментов;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выделять отдельные признаки предмета и объединять по общему признаку;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определять названия профессиональных инструментов – флейта, арфа, фортепиано, выразительные и изобразительные возможности этих инструментов;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передавать настроение музыки в пластическом движении, пении, давать определения общего характера музыки.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Гори, гори ясно, чтобы не погасло! (4 ч)</w:t>
            </w:r>
          </w:p>
          <w:p w:rsidR="00A079E7" w:rsidRPr="00C937CB" w:rsidRDefault="00A079E7" w:rsidP="00A079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Русские народные инструменты.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Плясовые наигрыши. Разыграй песню.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Фольклор – народная мудрость. Оркестр русских народных инструментов. Мотив, напев, наигрыш.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Свети месяц; Камаринская, плясовые наигрыши. Наигрыш. А.Шнитке.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 xml:space="preserve"> сопоставлять  народные и профессиональные инструменты, их своеобразие и интонационное звучание, сходства и различия.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узнавать музыкальные инструменты по изображениям,  участвовать в коллективном пении, вовремя начинать  и заканчивать пение, слушать паузы, понимать дирижерские жесты;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самостоятельную музыкальную творческую деятельность;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Выходили красны девицы. Бояре, а мы к вам пришли.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Ритмическая партитура. Традиции народного музицирования. Песня-игра, песня-диалог, песня-хоровод.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Выходили красны девицы; Бояре, а мы к вам пришли, русские народные песни.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планировать свою деятельность</w:t>
            </w:r>
            <w:r w:rsidRPr="00C937CB">
              <w:rPr>
                <w:b/>
                <w:sz w:val="22"/>
                <w:szCs w:val="22"/>
              </w:rPr>
              <w:t xml:space="preserve">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выразительно исполнять песню и составлять исполнительский план вокального сочинения исходя из сюжетной линии стихотворного текста, находить нужный характер звучания, импровизировать «музыкальные разговоры» различного характера.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учащиеся могут оказывать помощь в организации и проведении школьных культурно-массовых меропри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тий;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оценивать собственную музыкально -творческую деятельность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 в народном стиле. Сочини песенку.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Вариации в русской народной музыке. Ритмическая партитура. Традиции народного музицирования Народные песенки, заклички, потешки.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Ходит месяц над лугами. С.Прокофьев.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Камаринская. П.Чайковский. Прибаутки. В.Комраков,слова народные;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Реченька. А.Абрамов, слова Е.Карасева.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приобретать (моделировать) опыт музыкально-творческой деятельности через сочинение, исполнение, слушание.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учащиеся могут оказывать помощь в организации и проведении школьных культурно-массовых меропри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тий;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образцы музыкального фольклора, народные музыкальные традиции, праздники – </w:t>
            </w:r>
            <w:r w:rsidRPr="00C937CB">
              <w:rPr>
                <w:b/>
                <w:sz w:val="22"/>
                <w:szCs w:val="22"/>
              </w:rPr>
              <w:t>Рождество</w:t>
            </w:r>
            <w:r w:rsidRPr="00C937CB">
              <w:rPr>
                <w:sz w:val="22"/>
                <w:szCs w:val="22"/>
              </w:rPr>
              <w:t xml:space="preserve">, названия  рождественских песнопений -  </w:t>
            </w:r>
            <w:r w:rsidRPr="00C937CB">
              <w:rPr>
                <w:b/>
                <w:sz w:val="22"/>
                <w:szCs w:val="22"/>
              </w:rPr>
              <w:t>колядки.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Проводы зимы. Встреча весны.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Обряды и праздники русского народа: проводы зимы (Масленица), встреча весны. 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Масленичные песенки; Песенки-заклички, игры, хороводы.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 </w:t>
            </w:r>
            <w:r w:rsidRPr="00C937CB">
              <w:rPr>
                <w:sz w:val="22"/>
                <w:szCs w:val="22"/>
              </w:rPr>
              <w:t>понимать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степень понимания роли музыки в жизни человека.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 </w:t>
            </w:r>
            <w:r w:rsidRPr="00C937CB">
              <w:rPr>
                <w:sz w:val="22"/>
                <w:szCs w:val="22"/>
              </w:rPr>
              <w:t>узнавать освоенные музыкальные произведения</w:t>
            </w:r>
            <w:r w:rsidRPr="00C937CB">
              <w:rPr>
                <w:b/>
                <w:sz w:val="22"/>
                <w:szCs w:val="22"/>
              </w:rPr>
              <w:t xml:space="preserve">, - - </w:t>
            </w:r>
            <w:r w:rsidRPr="00C937CB">
              <w:rPr>
                <w:sz w:val="22"/>
                <w:szCs w:val="22"/>
              </w:rPr>
              <w:t>давать определения общего характера музыки;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накопления музыкально-слуховых представлений и воспитания художественн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го вкуса;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учащиеся могут оказывать помощь в организации и проведении школьных культурно-массовых меропри</w:t>
            </w:r>
            <w:r w:rsidRPr="00C937CB">
              <w:rPr>
                <w:sz w:val="22"/>
                <w:szCs w:val="22"/>
              </w:rPr>
              <w:t>я</w:t>
            </w:r>
            <w:r w:rsidRPr="00C937CB">
              <w:rPr>
                <w:sz w:val="22"/>
                <w:szCs w:val="22"/>
              </w:rPr>
              <w:t>тий;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реализовывать      творческий     потенциал,  осуществляя собственные   музыкально исполнительские   замыслы   в   раз личных   видах   деятельности;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 четверть – 10 часов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музыкальном театре (5 ч)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Сказка будет впереди.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Многообразие сюжетов и образов музыкального спектакля. Элементы оперного и балетного спектаклей.</w:t>
            </w:r>
          </w:p>
          <w:p w:rsidR="00A079E7" w:rsidRPr="00C937CB" w:rsidRDefault="00A079E7" w:rsidP="00A079E7">
            <w:pPr>
              <w:ind w:left="36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Волк и семеро козлят. Опера-сказка (фрагменты). М.Коваль; Золушка. Балет (фрагменты). С.Прокофьев.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 выразительность и изобразительность музыкальной интон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ции; названия изученных произведений и их авторов;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color w:val="363435"/>
                <w:spacing w:val="4"/>
                <w:sz w:val="22"/>
                <w:szCs w:val="22"/>
              </w:rPr>
              <w:t>оцениват</w:t>
            </w:r>
            <w:r w:rsidRPr="00C937CB">
              <w:rPr>
                <w:color w:val="363435"/>
                <w:sz w:val="22"/>
                <w:szCs w:val="22"/>
              </w:rPr>
              <w:t xml:space="preserve">ь   </w:t>
            </w:r>
            <w:r w:rsidRPr="00C937CB">
              <w:rPr>
                <w:color w:val="363435"/>
                <w:spacing w:val="24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и </w:t>
            </w:r>
            <w:r w:rsidRPr="00C937CB">
              <w:rPr>
                <w:color w:val="363435"/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4"/>
                <w:sz w:val="22"/>
                <w:szCs w:val="22"/>
              </w:rPr>
              <w:t>соотносит</w:t>
            </w:r>
            <w:r w:rsidRPr="00C937CB">
              <w:rPr>
                <w:color w:val="363435"/>
                <w:sz w:val="22"/>
                <w:szCs w:val="22"/>
              </w:rPr>
              <w:t xml:space="preserve">ь   </w:t>
            </w:r>
            <w:r w:rsidRPr="00C937CB">
              <w:rPr>
                <w:color w:val="363435"/>
                <w:spacing w:val="34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4"/>
                <w:sz w:val="22"/>
                <w:szCs w:val="22"/>
              </w:rPr>
              <w:t>содержани</w:t>
            </w:r>
            <w:r w:rsidRPr="00C937CB">
              <w:rPr>
                <w:color w:val="363435"/>
                <w:sz w:val="22"/>
                <w:szCs w:val="22"/>
              </w:rPr>
              <w:t xml:space="preserve">е   и </w:t>
            </w:r>
            <w:r w:rsidRPr="00C937CB">
              <w:rPr>
                <w:color w:val="363435"/>
                <w:spacing w:val="4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4"/>
                <w:sz w:val="22"/>
                <w:szCs w:val="22"/>
              </w:rPr>
              <w:t>музыкальный</w:t>
            </w:r>
            <w:r w:rsidRPr="00C937CB">
              <w:rPr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4"/>
                <w:sz w:val="22"/>
                <w:szCs w:val="22"/>
              </w:rPr>
              <w:t>язык</w:t>
            </w:r>
            <w:r w:rsidRPr="00C937CB">
              <w:rPr>
                <w:color w:val="3634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1"/>
                <w:sz w:val="22"/>
                <w:szCs w:val="22"/>
              </w:rPr>
              <w:t>народного</w:t>
            </w:r>
            <w:r w:rsidRPr="00C937CB">
              <w:rPr>
                <w:color w:val="3634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5"/>
                <w:sz w:val="22"/>
                <w:szCs w:val="22"/>
              </w:rPr>
              <w:t>и</w:t>
            </w:r>
            <w:r w:rsidRPr="00C937CB">
              <w:rPr>
                <w:color w:val="3634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2"/>
                <w:sz w:val="22"/>
                <w:szCs w:val="22"/>
              </w:rPr>
              <w:t>профессионального</w:t>
            </w:r>
            <w:r w:rsidRPr="00C937CB">
              <w:rPr>
                <w:color w:val="3634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1"/>
                <w:sz w:val="22"/>
                <w:szCs w:val="22"/>
              </w:rPr>
              <w:t>музыкального</w:t>
            </w:r>
            <w:r w:rsidRPr="00C937CB">
              <w:rPr>
                <w:color w:val="363435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pacing w:val="16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w w:val="115"/>
                <w:sz w:val="22"/>
                <w:szCs w:val="22"/>
              </w:rPr>
              <w:t>творче</w:t>
            </w:r>
            <w:r w:rsidRPr="00C937CB">
              <w:rPr>
                <w:color w:val="363435"/>
                <w:sz w:val="22"/>
                <w:szCs w:val="22"/>
              </w:rPr>
              <w:t xml:space="preserve">ства </w:t>
            </w:r>
            <w:r w:rsidRPr="00C937CB">
              <w:rPr>
                <w:color w:val="363435"/>
                <w:spacing w:val="32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разных  </w:t>
            </w:r>
            <w:r w:rsidRPr="00C937CB">
              <w:rPr>
                <w:color w:val="363435"/>
                <w:spacing w:val="9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 xml:space="preserve">стран </w:t>
            </w:r>
            <w:r w:rsidRPr="00C937CB">
              <w:rPr>
                <w:color w:val="363435"/>
                <w:spacing w:val="52"/>
                <w:sz w:val="22"/>
                <w:szCs w:val="22"/>
              </w:rPr>
              <w:t xml:space="preserve"> </w:t>
            </w:r>
            <w:r w:rsidRPr="00C937CB">
              <w:rPr>
                <w:color w:val="363435"/>
                <w:sz w:val="22"/>
                <w:szCs w:val="22"/>
              </w:rPr>
              <w:t>мира.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выказывать какие чувства возникают</w:t>
            </w:r>
            <w:r w:rsidRPr="00C937CB">
              <w:rPr>
                <w:b/>
                <w:sz w:val="22"/>
                <w:szCs w:val="22"/>
              </w:rPr>
              <w:t xml:space="preserve">, </w:t>
            </w:r>
            <w:r w:rsidRPr="00C937CB">
              <w:rPr>
                <w:sz w:val="22"/>
                <w:szCs w:val="22"/>
              </w:rPr>
              <w:t>когда поешь о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Родине, различать выразительные возможности – скрипки;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воплощения собственных мыслей, чувств в звучании голоса и различных инстр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ментов;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использовать музыкальную речь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 способ общения между людьми и передачи информации, выраженной в звуках.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18.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Детский музыкальный театр.Театр оперы и балета.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Детский музыкальный театр: опера и балет. Песенность, танцевальность, маршевость в опере и балете. </w:t>
            </w:r>
          </w:p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Волк и семеро козлят. Опера-сказка (фрагменты). М.Коваль; Золушка. Балет (фрагменты). С.Прокофьев.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 выразительность и изобразительность музыкальной интон</w:t>
            </w:r>
            <w:r w:rsidRPr="00C937CB">
              <w:rPr>
                <w:sz w:val="22"/>
                <w:szCs w:val="22"/>
              </w:rPr>
              <w:t>а</w:t>
            </w:r>
            <w:r w:rsidRPr="00C937CB">
              <w:rPr>
                <w:sz w:val="22"/>
                <w:szCs w:val="22"/>
              </w:rPr>
              <w:t>ции; названия изученных произведений и их авторов;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воспринимать художественные образы классической музыки, расширять словарный запас,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получения эстетического наслажд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от восприятия музыки, от общения с миром искусства.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19.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Волшебная палочка.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Симфонический оркестр. Роль дирижера, режиссера, художника в создании музыкального спектакля.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Марш. Из оперы «Любовь к трем апельсинам» С.Прокофьев. Марш. Из балета «Щелкунчик». П.Чайковский.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понимать, что у музыки есть свойство - без слов передавать  чувства, мысли, характер  человека, состояние природы, как связаны между собой разговорная речь и музыкальная речь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 звучавшему фрагменту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определять музыкальное произведение, проникнуться чувством сопереживания природе, находить нужные слова  для передачи настроения.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выявлять  особенности  мелодического  рисунка,  ритмичного  движения,  темпа,  тембровых  красок  инструментов,  гармонии,  принципов  развитии  формы.  Выражение  своего  впечатления  от  музыки  к  рисунку.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по звучавшему фрагменту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 xml:space="preserve">определять музыкальное произведение, проникнуться чувством сопереживания природе, находить нужные слова  для передачи настроения.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сопоставлять,  сравнивать, различные жанры музыки.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формирования отношения к творчеству и искусству как созиданию красоты и пол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зы;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выражать собственные мысли,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настроения и чувства с помощью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музыкальной речи в пении, движении, игре на инструментах;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получения новых знаний через постижение основных средств музыкальной выраз</w:t>
            </w:r>
            <w:r w:rsidRPr="00C937CB">
              <w:rPr>
                <w:sz w:val="22"/>
                <w:szCs w:val="22"/>
              </w:rPr>
              <w:t>и</w:t>
            </w:r>
            <w:r w:rsidRPr="00C937CB">
              <w:rPr>
                <w:sz w:val="22"/>
                <w:szCs w:val="22"/>
              </w:rPr>
              <w:t xml:space="preserve">тельности; 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Опера «Руслан и Людмила». Сцены из оперы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Сцены из оперы «Руслан и Людмила».</w:t>
            </w:r>
          </w:p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Руслан и Людмила. Опера (фрагменты). М.Глинка.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сравнивать музыкальные и речевые интонации,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- определять их сходство и различия;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выявлять различные образы – портреты персонажей можно передать с помощью музыки, сходства и различия разговорной и музыкальной речи.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вслушиваться в музыкальную ткань произведения, на слух определять характер и настроение музыки,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соединять слуховые впечатления детей со зрительными.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Какое чудное мгновенье!Увертюра. Финал.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Увертюра.Музыкальные темы – характеристики главных действующих лиц. </w:t>
            </w:r>
          </w:p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Песня-спор. Из телефильма «Новогодние приключения Маши и Вити». Ген.Гладков, слова В.Лугового.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выделять характерные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интонационные музыкальные особенности музыкального сочинения: изобразительные и  выразительные.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воплощать выразительные и изобразительные особенности музыки в исполнительской деятельности.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передавать в собственном испол_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нении (пении, игре на инструмен_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тах, музыкально_пластическом дви_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жении) различные музыкальные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образы.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55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В концертном зале ( 5 ч)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Симфоническая сказка «Петя  и Волк»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Жанровое многообразие инструментальной и симфонической музыки. Симфоническая сказка «Петя и волк» С. Прокофьева: тембры инструментов и различных групп инструментов симфонического оркестра. Партитура.</w:t>
            </w:r>
          </w:p>
          <w:p w:rsidR="00A079E7" w:rsidRPr="00C937CB" w:rsidRDefault="00A079E7" w:rsidP="00A079E7">
            <w:pPr>
              <w:ind w:left="360"/>
              <w:jc w:val="both"/>
              <w:rPr>
                <w:ins w:id="1" w:author="связной" w:date="2012-10-04T13:59:00Z"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Петя и волк. Симфоническая сказка. С. Прокофьев.</w:t>
            </w:r>
          </w:p>
          <w:p w:rsidR="00A079E7" w:rsidRPr="00C937CB" w:rsidRDefault="00A079E7" w:rsidP="00A079E7">
            <w:pPr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передавать эмоционально  во время хорового исполнения  разные по характеру  песни, импровизировать;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выделять характерные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интонационные музыкальные особенности музыкального сочинения, имитационными движениями.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воплощать выразительные и изобразительные особенности музыки в исполнительской деятельности.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передавать в собственном испол_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нении (пении, игре на инструмен_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тах, музыкально_пластическом дви_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жении) различные музыкальные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образы.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25. 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Картинки  с выставки. Музыкальное впечатление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color w:val="000000"/>
                <w:sz w:val="22"/>
                <w:szCs w:val="22"/>
              </w:rPr>
            </w:pPr>
            <w:r w:rsidRPr="00C937CB">
              <w:rPr>
                <w:color w:val="000000"/>
                <w:sz w:val="22"/>
                <w:szCs w:val="22"/>
              </w:rPr>
              <w:t>Музыкальная живопись. «Картинкис выставки» М.Мусоргский. Картинки с выставки. Пьесы из фортепианной свиты М.Мусоргского.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определять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названия изученных жанров  музыки; названия изученных произведений и их авторов;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 узнавать изученные музыкальные сочинения, называть их авторов;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исполнять музыкальные произведения отдельных форм и жанров (пение, драматизация, музыкально-пластическое движение, инструментальное музицирование, и</w:t>
            </w:r>
            <w:r w:rsidRPr="00C937CB">
              <w:rPr>
                <w:sz w:val="22"/>
                <w:szCs w:val="22"/>
              </w:rPr>
              <w:t>м</w:t>
            </w:r>
            <w:r w:rsidRPr="00C937CB">
              <w:rPr>
                <w:sz w:val="22"/>
                <w:szCs w:val="22"/>
              </w:rPr>
              <w:t>провизация  и др.).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приобретать (моделировать) опыт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музыкально - творческой деятельности через сочинение, исполнение, слушание.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26.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Обобщающий урок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вслушиваться  в звучащую музыку и определять характер произведения, выделять характерные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интонационные музыкальные особенности музыкального сочинения, имитационными движениями изображать игру на музыкальных инструментах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участвовать в коллективном музицировании на элементарных и музыкальных инструментах.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воплощения собственных мыслей, чувств в звучании голоса и различных инстр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ментов;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готовность конструктивно разрешать конфликты посредством учета интересов сторон и сотрудничества;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чувства гордости за свою Родину, формирование ценностей многонационального российского общества;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уважительного отношения к иному мнению, истории и культуре других народов;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мотивов учебной деятельности и формирование личностного смысла учения;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 – формирование эстетических потребностей, ценностей и чувств;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развитие навыков сотрудничества со взрослыми и сверстниками, умения не создавать конфликтов и находить выходы из спорных ситуаций;</w:t>
            </w:r>
          </w:p>
          <w:p w:rsidR="00A079E7" w:rsidRPr="00C937CB" w:rsidRDefault="00A079E7" w:rsidP="00A079E7">
            <w:pPr>
              <w:ind w:firstLine="709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– формирование установки на безопасный, здоровый образ жизни;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4 четверть – 8 часов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27.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Звучит нестареющий Моцарт!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Симфония № 40.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Внешний Чайковский. «Сладкая греза Л.Дакен. «Кукушка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сравнивать звучание музыкальных инструментов, узнавать музыкальные инструменты по внешнему виду и по звучанию,  имитационными движениями изображать игру на музыкальных инструментах.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сопостовлять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внешний вид, тембр, выразительные возможности музыкальных инструментов - </w:t>
            </w:r>
            <w:r w:rsidRPr="00C937CB">
              <w:rPr>
                <w:b/>
                <w:sz w:val="22"/>
                <w:szCs w:val="22"/>
              </w:rPr>
              <w:t>лютня, клавесин, гитара.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28</w:t>
            </w:r>
          </w:p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Увертюра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Музыкальная речь как способ общения между людьми, ее эмоциональное воздействие на слушателей.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Знакомство  с  музыкальными  инструментами,  через  алжирскую  сказку  “Чудесная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лютня”.  Размышление  о  безграничных возможностях  музыки  в  передаче  чувств,  мыслей  человека,  силе  ее  воздействия.  Обобщенная  характеристика  музыки,  дающая  представление  об  особенностях  русской  народной  протяжной,  лирической песни  разудалой  плясовой.  Выполнение  задания  и выявление  главного  вопроса: какая   музыка  может  помочь  иностранному  гостю  лучше  узнать  другую  страну? Художественный  образ. 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Закрепление  представления  о  музыкальных  инструментах  и исполнителях.  Характер  музыки  и  ее  соответствие  настроению  картины.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сопоставлять музыкальные образы в звучании различных музыкальных инструментов,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 xml:space="preserve">размышлять о возможностях музыки в передаче чувств. Мыслей человека, силе ее воздействия.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обобщать характеристику музыкальных произведений, воспринимать художественные образы классической музыки, расширять словарный запас,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 xml:space="preserve">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29.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Музыка в цирке.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Комбинированный урок.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Цирковое  представление  с  музыкой, которая  создает  праздничное  настроение. Музыка,  которая  звучит   в   цирке, помогает артистам  выполнять  сложные  номера, а  зрителям  подсказывает  появление  тех  или  иных  действующих  лиц  циркового представления. </w:t>
            </w:r>
          </w:p>
          <w:p w:rsidR="00A079E7" w:rsidRPr="00C937CB" w:rsidRDefault="00A079E7" w:rsidP="009A743E">
            <w:pPr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А.Журбин « Добрые слоны»</w:t>
            </w:r>
          </w:p>
          <w:p w:rsidR="00A079E7" w:rsidRPr="00C937CB" w:rsidRDefault="00A079E7" w:rsidP="009A743E">
            <w:pPr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И.Дунаевский « Выходной марш»</w:t>
            </w:r>
          </w:p>
          <w:p w:rsidR="00A079E7" w:rsidRPr="00C937CB" w:rsidRDefault="00A079E7" w:rsidP="009A743E">
            <w:pPr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Д.Кабалевский «Клоуны»</w:t>
            </w:r>
          </w:p>
          <w:p w:rsidR="00A079E7" w:rsidRPr="00C937CB" w:rsidRDefault="00A079E7" w:rsidP="009A743E">
            <w:pPr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О.Юдахина « Слон и скрипочка»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определять жанровую принадлежность музыкальных произведений, песня- танец – марш.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узнавать изученные музыкальные произведения и называть имена их авторов;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через различные формы деятельности  систематизировать словарный запас детей.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передавать настроение музыки и его изменение: в пении, м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зыкально-пластическом движении.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30.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Дом, который звучит.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Урок изучения и закрепления новых знаний.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Обобщенное представление об основных образно-эмоциональных сферах музыки и о многообразии музыкальных жанров. Опера, балет. Песенность, танцевальность, маршевость. Музыкальные театры.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Музыкальный  театр.  Через  песенность,  танцевальность  и  маршевость  можно совершать  путешествие  в  музыкальные  страны  - оперу  и  балет.  Герои  опер - поют,    герои  балета  - танцуют. Пение  и  танец  объединяет  музыка.  Сюжетами  опер  и балетов  становятся  известные  народные  сказки. В  операх  и  балетах  “встречаются”  песенная,   танцевальная  и  маршевая музыка.</w:t>
            </w:r>
          </w:p>
          <w:p w:rsidR="00A079E7" w:rsidRPr="00C937CB" w:rsidRDefault="00A079E7" w:rsidP="009A743E">
            <w:pPr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Н.Римский-Корсаков  опера «Садко» </w:t>
            </w:r>
          </w:p>
          <w:p w:rsidR="00A079E7" w:rsidRPr="00C937CB" w:rsidRDefault="00A079E7" w:rsidP="009A743E">
            <w:pPr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( фрагменты)</w:t>
            </w:r>
          </w:p>
          <w:p w:rsidR="00A079E7" w:rsidRPr="00C937CB" w:rsidRDefault="00A079E7" w:rsidP="009A743E">
            <w:pPr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Р.Щедрин балет «Конек-Горбунок» </w:t>
            </w:r>
          </w:p>
          <w:p w:rsidR="00A079E7" w:rsidRPr="00C937CB" w:rsidRDefault="00A079E7" w:rsidP="009A743E">
            <w:pPr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( «Золотые рыбки»)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вслушиваться  в звучащую музыку и определять характер произведения, выделять характерные</w:t>
            </w:r>
            <w:r w:rsidRPr="00C937CB">
              <w:rPr>
                <w:b/>
                <w:sz w:val="22"/>
                <w:szCs w:val="22"/>
              </w:rPr>
              <w:t xml:space="preserve">  </w:t>
            </w:r>
            <w:r w:rsidRPr="00C937CB">
              <w:rPr>
                <w:sz w:val="22"/>
                <w:szCs w:val="22"/>
              </w:rPr>
              <w:t>интонационные музыкальные особенности музыкального сочинения. Эмоционально откликаться на музыкальное произведение и выразить свое впеча</w:t>
            </w:r>
            <w:r w:rsidRPr="00C937CB">
              <w:rPr>
                <w:sz w:val="22"/>
                <w:szCs w:val="22"/>
              </w:rPr>
              <w:t>т</w:t>
            </w:r>
            <w:r w:rsidRPr="00C937CB">
              <w:rPr>
                <w:sz w:val="22"/>
                <w:szCs w:val="22"/>
              </w:rPr>
              <w:t xml:space="preserve">ление в пении, игре или пластике. </w:t>
            </w:r>
          </w:p>
          <w:p w:rsidR="00A079E7" w:rsidRPr="00C937CB" w:rsidRDefault="00A079E7" w:rsidP="00A079E7">
            <w:pPr>
              <w:spacing w:before="60"/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 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накопления музыкально-слуховых представлений и воспитания художественн</w:t>
            </w:r>
            <w:r w:rsidRPr="00C937CB">
              <w:rPr>
                <w:sz w:val="22"/>
                <w:szCs w:val="22"/>
              </w:rPr>
              <w:t>о</w:t>
            </w:r>
            <w:r w:rsidRPr="00C937CB">
              <w:rPr>
                <w:sz w:val="22"/>
                <w:szCs w:val="22"/>
              </w:rPr>
              <w:t>го вкуса;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расширения  музыкального кругозора и получения общих представлений о музыкальной жизни современного соци</w:t>
            </w:r>
            <w:r w:rsidRPr="00C937CB">
              <w:rPr>
                <w:sz w:val="22"/>
                <w:szCs w:val="22"/>
              </w:rPr>
              <w:t>у</w:t>
            </w:r>
            <w:r w:rsidRPr="00C937CB">
              <w:rPr>
                <w:sz w:val="22"/>
                <w:szCs w:val="22"/>
              </w:rPr>
              <w:t>ма;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формирования отношения к творчеству и искусству как созиданию красоты и пол</w:t>
            </w:r>
            <w:r w:rsidRPr="00C937CB">
              <w:rPr>
                <w:sz w:val="22"/>
                <w:szCs w:val="22"/>
              </w:rPr>
              <w:t>ь</w:t>
            </w:r>
            <w:r w:rsidRPr="00C937CB">
              <w:rPr>
                <w:sz w:val="22"/>
                <w:szCs w:val="22"/>
              </w:rPr>
              <w:t>зы;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31.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Опера-сказка.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Урок закрепления знаний.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Опера.</w:t>
            </w:r>
            <w:r w:rsidRPr="00C937CB">
              <w:rPr>
                <w:b/>
                <w:sz w:val="22"/>
                <w:szCs w:val="22"/>
              </w:rPr>
              <w:t xml:space="preserve"> </w:t>
            </w:r>
            <w:r w:rsidRPr="00C937CB">
              <w:rPr>
                <w:sz w:val="22"/>
                <w:szCs w:val="22"/>
              </w:rPr>
              <w:t>Песенность, танцевальность, маршевость. Различные виды музыки: вокальная, инструментальная; сольная, хоровая, оркестровая.</w:t>
            </w:r>
          </w:p>
          <w:p w:rsidR="00A079E7" w:rsidRPr="00C937CB" w:rsidRDefault="00A079E7" w:rsidP="00A079E7">
            <w:pPr>
              <w:jc w:val="both"/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Детальное  знакомство  с  хорами  из  детских  опер. Персонажи  опер  имеют  свои  яркие  музыкальные  характеристики – мелодии-темы.  Герои  опер  могут  петь по одному - </w:t>
            </w:r>
            <w:r w:rsidRPr="00C937CB">
              <w:rPr>
                <w:b/>
                <w:sz w:val="22"/>
                <w:szCs w:val="22"/>
              </w:rPr>
              <w:t xml:space="preserve">солист </w:t>
            </w:r>
            <w:r w:rsidRPr="00C937CB">
              <w:rPr>
                <w:sz w:val="22"/>
                <w:szCs w:val="22"/>
              </w:rPr>
              <w:t xml:space="preserve"> и  вместе </w:t>
            </w:r>
            <w:r w:rsidRPr="00C937CB">
              <w:rPr>
                <w:b/>
                <w:sz w:val="22"/>
                <w:szCs w:val="22"/>
              </w:rPr>
              <w:t>– хором</w:t>
            </w:r>
            <w:r w:rsidRPr="00C937CB">
              <w:rPr>
                <w:sz w:val="22"/>
                <w:szCs w:val="22"/>
              </w:rPr>
              <w:t xml:space="preserve">  в  сопровождении  фортепиано  или  оркестра. В  операх  могут  быть  эпизоды,  когда  звучит  только  инструментальная музыка.</w:t>
            </w:r>
          </w:p>
          <w:p w:rsidR="00A079E7" w:rsidRPr="00C937CB" w:rsidRDefault="00A079E7" w:rsidP="009A743E">
            <w:pPr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М.Коваль «Волк и семеро козлят»</w:t>
            </w:r>
          </w:p>
          <w:p w:rsidR="00A079E7" w:rsidRPr="00C937CB" w:rsidRDefault="00A079E7" w:rsidP="009A743E">
            <w:pPr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М.Красев «Муха – цокотуха»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- </w:t>
            </w:r>
            <w:r w:rsidRPr="00C937CB">
              <w:rPr>
                <w:sz w:val="22"/>
                <w:szCs w:val="22"/>
              </w:rPr>
              <w:t>назвать понравившееся  произведения, дать его характеристику;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сопоставлять,  сравнивать, различные жанры музыки.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определять различные виды музыки (вокальной, инструментальной;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сольной, хоровой, оркестровой);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участвовать в коллективной, ансамблевой и сольной певческой деятельности;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слушать своего собеседника, отстаивать свою позицию.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32.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«Ничего на свете  лучше нету».</w:t>
            </w:r>
          </w:p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Комбинированный урок.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Музыка для детей.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Музыка, написанная специально для мультфильмов. Любимые мультфильмы  и музыка,  которая  звучит  повседневно  в  нашей жизни.  Знакомство  с  композиторами- песенниками,  создающими  музыкальные  образы. </w:t>
            </w:r>
          </w:p>
          <w:p w:rsidR="00A079E7" w:rsidRPr="00C937CB" w:rsidRDefault="00A079E7" w:rsidP="009A743E">
            <w:pPr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Г.Гладков «Бременские музыканты»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элементарные понятия о музыкальной грамоте  и использовать их во время урока,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w w:val="236"/>
                <w:sz w:val="22"/>
                <w:szCs w:val="22"/>
              </w:rPr>
              <w:t>-</w:t>
            </w:r>
            <w:r w:rsidRPr="00C937CB">
              <w:rPr>
                <w:sz w:val="22"/>
                <w:szCs w:val="22"/>
              </w:rPr>
              <w:t xml:space="preserve">  оказывать  помощь в организации   и</w:t>
            </w:r>
            <w:r w:rsidRPr="00C937CB">
              <w:rPr>
                <w:sz w:val="22"/>
                <w:szCs w:val="22"/>
              </w:rPr>
              <w:tab/>
              <w:t>проведении школьных   культурно массовых   мероприятий,   представлять  широкой  публике  результаты  собственной  музыкально - творческой  деятельности,      собирать  музыкальные  коллекции (фонотека,     видеотеку)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33.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Обобщающий урок. (Урок-концерт.)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Слушание полюбившихся произведений, заполнение афиши, исполнение любимых песен.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 триединство: композитор – исполнитель – слушатель,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осозновать, что все события в жизни человека находят свое отражение в ярких музыкальных и художественных образах.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сравнивать музыкальные произведения разных жанров и стилей.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различать песенность, танцевальность и маршевость в музыке.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получения эстетического наслажд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от восприятия музыки, от общения с миром искусства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  <w:tr w:rsidR="00A079E7" w:rsidRPr="00C937CB" w:rsidTr="00A079E7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>34.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9E7" w:rsidRPr="00C937CB" w:rsidRDefault="00A079E7" w:rsidP="00A079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b/>
                <w:sz w:val="22"/>
                <w:szCs w:val="22"/>
              </w:rPr>
              <w:t xml:space="preserve">Итоговый урок.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Слушание полюбившихся произведений, заполнение афиши, исполнение любимых песен.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Научиться: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понимать триединство: композитор – исполнитель – слушатель,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 xml:space="preserve">- осозновать, что все события в жизни человека находят свое отражение в ярких музыкальных и художественных образах. </w:t>
            </w:r>
          </w:p>
          <w:p w:rsidR="00A079E7" w:rsidRPr="00C937CB" w:rsidRDefault="00A079E7" w:rsidP="00A079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сравнивать музыкальные произведения разных жанров и стилей.</w:t>
            </w:r>
          </w:p>
          <w:p w:rsidR="00A079E7" w:rsidRPr="00C937CB" w:rsidRDefault="00A079E7" w:rsidP="00A079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различать песенность, танцевальность и маршевость в музыке.</w:t>
            </w:r>
          </w:p>
          <w:p w:rsidR="00A079E7" w:rsidRPr="00C937CB" w:rsidRDefault="00A079E7" w:rsidP="00A079E7">
            <w:pPr>
              <w:rPr>
                <w:sz w:val="22"/>
                <w:szCs w:val="22"/>
              </w:rPr>
            </w:pPr>
            <w:r w:rsidRPr="00C937CB">
              <w:rPr>
                <w:sz w:val="22"/>
                <w:szCs w:val="22"/>
              </w:rPr>
              <w:t>- получения эстетического наслажд</w:t>
            </w:r>
            <w:r w:rsidRPr="00C937CB">
              <w:rPr>
                <w:sz w:val="22"/>
                <w:szCs w:val="22"/>
              </w:rPr>
              <w:t>е</w:t>
            </w:r>
            <w:r w:rsidRPr="00C937CB">
              <w:rPr>
                <w:sz w:val="22"/>
                <w:szCs w:val="22"/>
              </w:rPr>
              <w:t>ния от восприятия музыки, от общения с миром искусства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E7" w:rsidRPr="00C937CB" w:rsidRDefault="00A079E7" w:rsidP="00A079E7">
            <w:pPr>
              <w:rPr>
                <w:sz w:val="22"/>
                <w:szCs w:val="22"/>
              </w:rPr>
            </w:pPr>
          </w:p>
        </w:tc>
      </w:tr>
    </w:tbl>
    <w:p w:rsidR="00A079E7" w:rsidRPr="00C937CB" w:rsidRDefault="00A079E7" w:rsidP="00A079E7">
      <w:pPr>
        <w:rPr>
          <w:sz w:val="22"/>
          <w:szCs w:val="22"/>
        </w:rPr>
      </w:pPr>
    </w:p>
    <w:p w:rsidR="00A079E7" w:rsidRPr="00C937CB" w:rsidRDefault="00A079E7" w:rsidP="00A079E7">
      <w:pPr>
        <w:rPr>
          <w:sz w:val="22"/>
          <w:szCs w:val="22"/>
        </w:rPr>
      </w:pPr>
    </w:p>
    <w:p w:rsidR="00A079E7" w:rsidRPr="00C937CB" w:rsidRDefault="00A079E7" w:rsidP="00A079E7">
      <w:pPr>
        <w:rPr>
          <w:sz w:val="22"/>
          <w:szCs w:val="22"/>
        </w:rPr>
      </w:pPr>
    </w:p>
    <w:p w:rsidR="00A079E7" w:rsidRPr="00C937CB" w:rsidRDefault="00A079E7" w:rsidP="0027015F">
      <w:pPr>
        <w:jc w:val="center"/>
        <w:rPr>
          <w:b/>
          <w:sz w:val="22"/>
          <w:szCs w:val="22"/>
        </w:rPr>
      </w:pPr>
    </w:p>
    <w:p w:rsidR="0027015F" w:rsidRPr="00C937CB" w:rsidRDefault="0027015F" w:rsidP="00252C1A">
      <w:pPr>
        <w:ind w:left="567"/>
        <w:rPr>
          <w:sz w:val="22"/>
          <w:szCs w:val="22"/>
        </w:rPr>
      </w:pPr>
    </w:p>
    <w:p w:rsidR="00252C1A" w:rsidRPr="00C937CB" w:rsidRDefault="00252C1A" w:rsidP="00252C1A">
      <w:pPr>
        <w:ind w:left="567"/>
        <w:rPr>
          <w:sz w:val="22"/>
          <w:szCs w:val="22"/>
        </w:rPr>
      </w:pPr>
    </w:p>
    <w:sectPr w:rsidR="00252C1A" w:rsidRPr="00C937CB" w:rsidSect="00C512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E72" w:rsidRDefault="00D16E72">
      <w:r>
        <w:separator/>
      </w:r>
    </w:p>
  </w:endnote>
  <w:endnote w:type="continuationSeparator" w:id="0">
    <w:p w:rsidR="00D16E72" w:rsidRDefault="00D16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43E" w:rsidRDefault="009A743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5633E">
      <w:rPr>
        <w:noProof/>
      </w:rPr>
      <w:t>65</w:t>
    </w:r>
    <w:r>
      <w:fldChar w:fldCharType="end"/>
    </w:r>
  </w:p>
  <w:p w:rsidR="009A743E" w:rsidRDefault="009A743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E72" w:rsidRDefault="00D16E72">
      <w:r>
        <w:separator/>
      </w:r>
    </w:p>
  </w:footnote>
  <w:footnote w:type="continuationSeparator" w:id="0">
    <w:p w:rsidR="00D16E72" w:rsidRDefault="00D16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0A0F8F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</w:abstractNum>
  <w:abstractNum w:abstractNumId="3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7"/>
    <w:multiLevelType w:val="singleLevel"/>
    <w:tmpl w:val="00000007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9"/>
    <w:multiLevelType w:val="singleLevel"/>
    <w:tmpl w:val="00000009"/>
    <w:name w:val="WW8Num13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1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6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/>
      </w:rPr>
    </w:lvl>
  </w:abstractNum>
  <w:abstractNum w:abstractNumId="12">
    <w:nsid w:val="0000000C"/>
    <w:multiLevelType w:val="singleLevel"/>
    <w:tmpl w:val="0000000C"/>
    <w:name w:val="WW8Num18"/>
    <w:lvl w:ilvl="0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/>
      </w:rPr>
    </w:lvl>
  </w:abstractNum>
  <w:abstractNum w:abstractNumId="13">
    <w:nsid w:val="0000000D"/>
    <w:multiLevelType w:val="singleLevel"/>
    <w:tmpl w:val="0000000D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4">
    <w:nsid w:val="0000000E"/>
    <w:multiLevelType w:val="singleLevel"/>
    <w:tmpl w:val="0000000E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A45258C"/>
    <w:multiLevelType w:val="hybridMultilevel"/>
    <w:tmpl w:val="4E52F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B042E2"/>
    <w:multiLevelType w:val="hybridMultilevel"/>
    <w:tmpl w:val="4AB221F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0758FD"/>
    <w:multiLevelType w:val="hybridMultilevel"/>
    <w:tmpl w:val="6934835C"/>
    <w:lvl w:ilvl="0" w:tplc="92BA5F6E">
      <w:numFmt w:val="bullet"/>
      <w:lvlText w:val="—"/>
      <w:lvlJc w:val="left"/>
      <w:pPr>
        <w:tabs>
          <w:tab w:val="num" w:pos="463"/>
        </w:tabs>
        <w:ind w:left="4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3"/>
        </w:tabs>
        <w:ind w:left="11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3"/>
        </w:tabs>
        <w:ind w:left="1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3"/>
        </w:tabs>
        <w:ind w:left="2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3"/>
        </w:tabs>
        <w:ind w:left="33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3"/>
        </w:tabs>
        <w:ind w:left="4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3"/>
        </w:tabs>
        <w:ind w:left="4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3"/>
        </w:tabs>
        <w:ind w:left="55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3"/>
        </w:tabs>
        <w:ind w:left="6223" w:hanging="360"/>
      </w:pPr>
      <w:rPr>
        <w:rFonts w:ascii="Wingdings" w:hAnsi="Wingdings" w:hint="default"/>
      </w:rPr>
    </w:lvl>
  </w:abstractNum>
  <w:abstractNum w:abstractNumId="19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52360"/>
    <w:multiLevelType w:val="hybridMultilevel"/>
    <w:tmpl w:val="E74A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642138"/>
    <w:multiLevelType w:val="hybridMultilevel"/>
    <w:tmpl w:val="0DF60F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8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6"/>
  </w:num>
  <w:num w:numId="19">
    <w:abstractNumId w:val="15"/>
  </w:num>
  <w:num w:numId="20">
    <w:abstractNumId w:val="21"/>
  </w:num>
  <w:num w:numId="21">
    <w:abstractNumId w:val="20"/>
  </w:num>
  <w:num w:numId="22">
    <w:abstractNumId w:val="17"/>
  </w:num>
  <w:num w:numId="23">
    <w:abstractNumId w:val="19"/>
  </w:num>
  <w:num w:numId="24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DD"/>
    <w:rsid w:val="00252C1A"/>
    <w:rsid w:val="0027015F"/>
    <w:rsid w:val="005A3BCA"/>
    <w:rsid w:val="00654DE9"/>
    <w:rsid w:val="00885B37"/>
    <w:rsid w:val="008E3B24"/>
    <w:rsid w:val="008E4179"/>
    <w:rsid w:val="00913BA6"/>
    <w:rsid w:val="009A743E"/>
    <w:rsid w:val="00A079E7"/>
    <w:rsid w:val="00AA2029"/>
    <w:rsid w:val="00B359D4"/>
    <w:rsid w:val="00B478FC"/>
    <w:rsid w:val="00BC77BA"/>
    <w:rsid w:val="00BD13F9"/>
    <w:rsid w:val="00C512DD"/>
    <w:rsid w:val="00C6398C"/>
    <w:rsid w:val="00C937CB"/>
    <w:rsid w:val="00CB6C1E"/>
    <w:rsid w:val="00D16E72"/>
    <w:rsid w:val="00D5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1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51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C512DD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a3">
    <w:name w:val="No Spacing"/>
    <w:qFormat/>
    <w:rsid w:val="00C512DD"/>
    <w:pPr>
      <w:suppressAutoHyphens/>
    </w:pPr>
    <w:rPr>
      <w:sz w:val="24"/>
      <w:szCs w:val="24"/>
      <w:lang w:eastAsia="ar-SA"/>
    </w:rPr>
  </w:style>
  <w:style w:type="paragraph" w:customStyle="1" w:styleId="ParagraphStyle">
    <w:name w:val="Paragraph Style"/>
    <w:rsid w:val="00C512DD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3">
    <w:name w:val="Основной текст 3 Знак"/>
    <w:link w:val="30"/>
    <w:semiHidden/>
    <w:locked/>
    <w:rsid w:val="00C512DD"/>
    <w:rPr>
      <w:rFonts w:ascii="Calibri" w:eastAsia="Calibri" w:hAnsi="Calibri"/>
      <w:sz w:val="16"/>
      <w:szCs w:val="16"/>
      <w:lang w:val="ru-RU" w:eastAsia="en-US" w:bidi="ar-SA"/>
    </w:rPr>
  </w:style>
  <w:style w:type="paragraph" w:styleId="30">
    <w:name w:val="Body Text 3"/>
    <w:basedOn w:val="a"/>
    <w:link w:val="3"/>
    <w:semiHidden/>
    <w:rsid w:val="00C512DD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FontStyle22">
    <w:name w:val="Font Style22"/>
    <w:rsid w:val="00C512DD"/>
    <w:rPr>
      <w:rFonts w:ascii="Times New Roman" w:hAnsi="Times New Roman" w:cs="Times New Roman" w:hint="default"/>
      <w:sz w:val="16"/>
      <w:szCs w:val="16"/>
    </w:rPr>
  </w:style>
  <w:style w:type="character" w:customStyle="1" w:styleId="FontStyle14">
    <w:name w:val="Font Style14"/>
    <w:rsid w:val="00C512DD"/>
    <w:rPr>
      <w:rFonts w:ascii="Times New Roman" w:hAnsi="Times New Roman" w:cs="Times New Roman" w:hint="default"/>
      <w:sz w:val="22"/>
      <w:szCs w:val="22"/>
    </w:rPr>
  </w:style>
  <w:style w:type="character" w:styleId="a4">
    <w:name w:val="Emphasis"/>
    <w:qFormat/>
    <w:rsid w:val="00C512DD"/>
    <w:rPr>
      <w:rFonts w:ascii="Times New Roman" w:hAnsi="Times New Roman" w:cs="Times New Roman" w:hint="default"/>
      <w:b/>
      <w:bCs/>
      <w:i/>
      <w:iCs/>
    </w:rPr>
  </w:style>
  <w:style w:type="character" w:customStyle="1" w:styleId="FontStyle95">
    <w:name w:val="Font Style95"/>
    <w:rsid w:val="00C512DD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C512DD"/>
    <w:pPr>
      <w:widowControl w:val="0"/>
      <w:autoSpaceDE w:val="0"/>
      <w:autoSpaceDN w:val="0"/>
      <w:adjustRightInd w:val="0"/>
      <w:spacing w:line="320" w:lineRule="exact"/>
    </w:pPr>
  </w:style>
  <w:style w:type="paragraph" w:styleId="a5">
    <w:name w:val="Title"/>
    <w:basedOn w:val="a"/>
    <w:link w:val="a6"/>
    <w:qFormat/>
    <w:rsid w:val="00BC77BA"/>
    <w:pPr>
      <w:jc w:val="center"/>
    </w:pPr>
    <w:rPr>
      <w:b/>
      <w:bCs/>
    </w:rPr>
  </w:style>
  <w:style w:type="character" w:customStyle="1" w:styleId="a6">
    <w:name w:val="Название Знак"/>
    <w:link w:val="a5"/>
    <w:rsid w:val="00BC77BA"/>
    <w:rPr>
      <w:b/>
      <w:bCs/>
      <w:sz w:val="24"/>
      <w:szCs w:val="24"/>
    </w:rPr>
  </w:style>
  <w:style w:type="paragraph" w:customStyle="1" w:styleId="11">
    <w:name w:val="Стиль1"/>
    <w:basedOn w:val="a"/>
    <w:autoRedefine/>
    <w:rsid w:val="00BC77BA"/>
    <w:rPr>
      <w:rFonts w:ascii="Arial Narrow" w:hAnsi="Arial Narrow"/>
      <w:b/>
      <w:color w:val="000000"/>
      <w:szCs w:val="144"/>
    </w:rPr>
  </w:style>
  <w:style w:type="character" w:customStyle="1" w:styleId="a7">
    <w:name w:val="Верхний колонтитул Знак"/>
    <w:link w:val="a8"/>
    <w:rsid w:val="00BC77BA"/>
    <w:rPr>
      <w:rFonts w:ascii="Calibri" w:eastAsia="Calibri" w:hAnsi="Calibri"/>
      <w:lang w:eastAsia="en-US"/>
    </w:rPr>
  </w:style>
  <w:style w:type="paragraph" w:styleId="a8">
    <w:name w:val="header"/>
    <w:basedOn w:val="a"/>
    <w:link w:val="a7"/>
    <w:unhideWhenUsed/>
    <w:rsid w:val="00BC77BA"/>
    <w:pPr>
      <w:tabs>
        <w:tab w:val="center" w:pos="4677"/>
        <w:tab w:val="right" w:pos="9355"/>
      </w:tabs>
      <w:spacing w:line="360" w:lineRule="auto"/>
      <w:ind w:firstLine="709"/>
    </w:pPr>
    <w:rPr>
      <w:rFonts w:ascii="Calibri" w:eastAsia="Calibri" w:hAnsi="Calibri"/>
      <w:sz w:val="20"/>
      <w:szCs w:val="20"/>
      <w:lang w:eastAsia="en-US"/>
    </w:rPr>
  </w:style>
  <w:style w:type="character" w:customStyle="1" w:styleId="12">
    <w:name w:val="Верхний колонтитул Знак1"/>
    <w:uiPriority w:val="99"/>
    <w:rsid w:val="00BC77BA"/>
    <w:rPr>
      <w:sz w:val="24"/>
      <w:szCs w:val="24"/>
    </w:rPr>
  </w:style>
  <w:style w:type="character" w:styleId="a9">
    <w:name w:val="Strong"/>
    <w:qFormat/>
    <w:rsid w:val="00BC77BA"/>
    <w:rPr>
      <w:b/>
      <w:bCs/>
    </w:rPr>
  </w:style>
  <w:style w:type="paragraph" w:customStyle="1" w:styleId="13">
    <w:name w:val="Абзац списка1"/>
    <w:basedOn w:val="a"/>
    <w:qFormat/>
    <w:rsid w:val="00BC77BA"/>
    <w:pPr>
      <w:ind w:left="720"/>
    </w:pPr>
    <w:rPr>
      <w:lang w:val="en-US" w:eastAsia="en-US"/>
    </w:rPr>
  </w:style>
  <w:style w:type="character" w:customStyle="1" w:styleId="FontStyle19">
    <w:name w:val="Font Style19"/>
    <w:uiPriority w:val="99"/>
    <w:rsid w:val="00BC77BA"/>
    <w:rPr>
      <w:rFonts w:ascii="Times New Roman" w:hAnsi="Times New Roman" w:cs="Times New Roman"/>
      <w:sz w:val="22"/>
      <w:szCs w:val="22"/>
    </w:rPr>
  </w:style>
  <w:style w:type="paragraph" w:styleId="aa">
    <w:name w:val="Normal (Web)"/>
    <w:basedOn w:val="a"/>
    <w:rsid w:val="00BC77BA"/>
    <w:pPr>
      <w:spacing w:before="100" w:beforeAutospacing="1" w:after="100" w:afterAutospacing="1"/>
    </w:pPr>
  </w:style>
  <w:style w:type="character" w:customStyle="1" w:styleId="Zag11">
    <w:name w:val="Zag_11"/>
    <w:rsid w:val="00BC77BA"/>
  </w:style>
  <w:style w:type="table" w:styleId="ab">
    <w:name w:val="Table Grid"/>
    <w:basedOn w:val="a1"/>
    <w:uiPriority w:val="59"/>
    <w:rsid w:val="00BC77B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er"/>
    <w:basedOn w:val="a"/>
    <w:link w:val="ad"/>
    <w:uiPriority w:val="99"/>
    <w:unhideWhenUsed/>
    <w:rsid w:val="00BC77BA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link w:val="ac"/>
    <w:uiPriority w:val="99"/>
    <w:rsid w:val="00BC77BA"/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C6398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af">
    <w:name w:val="Новый"/>
    <w:basedOn w:val="a"/>
    <w:rsid w:val="00C6398C"/>
    <w:pPr>
      <w:spacing w:line="360" w:lineRule="auto"/>
      <w:ind w:firstLine="454"/>
      <w:jc w:val="both"/>
    </w:pPr>
    <w:rPr>
      <w:sz w:val="28"/>
    </w:rPr>
  </w:style>
  <w:style w:type="character" w:customStyle="1" w:styleId="FontStyle20">
    <w:name w:val="Font Style20"/>
    <w:uiPriority w:val="99"/>
    <w:rsid w:val="00C6398C"/>
    <w:rPr>
      <w:rFonts w:ascii="Times New Roman" w:hAnsi="Times New Roman" w:cs="Times New Roman" w:hint="default"/>
      <w:sz w:val="16"/>
      <w:szCs w:val="16"/>
    </w:rPr>
  </w:style>
  <w:style w:type="character" w:customStyle="1" w:styleId="FontStyle13">
    <w:name w:val="Font Style13"/>
    <w:uiPriority w:val="99"/>
    <w:rsid w:val="00C6398C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rsid w:val="00C6398C"/>
    <w:rPr>
      <w:rFonts w:ascii="Times New Roman" w:hAnsi="Times New Roman" w:cs="Times New Roman" w:hint="default"/>
      <w:b/>
      <w:bCs/>
      <w:sz w:val="16"/>
      <w:szCs w:val="16"/>
    </w:rPr>
  </w:style>
  <w:style w:type="character" w:styleId="af0">
    <w:name w:val="Hyperlink"/>
    <w:rsid w:val="0027015F"/>
    <w:rPr>
      <w:color w:val="0000FF"/>
      <w:u w:val="single"/>
    </w:rPr>
  </w:style>
  <w:style w:type="paragraph" w:customStyle="1" w:styleId="21">
    <w:name w:val="Основной текст 21"/>
    <w:basedOn w:val="a"/>
    <w:rsid w:val="0027015F"/>
    <w:pPr>
      <w:suppressAutoHyphens/>
      <w:spacing w:after="120" w:line="480" w:lineRule="auto"/>
    </w:pPr>
    <w:rPr>
      <w:rFonts w:cs="Calibri"/>
      <w:lang w:val="x-none" w:eastAsia="ar-SA"/>
    </w:rPr>
  </w:style>
  <w:style w:type="paragraph" w:styleId="HTML">
    <w:name w:val="HTML Preformatted"/>
    <w:basedOn w:val="a"/>
    <w:link w:val="HTML0"/>
    <w:rsid w:val="0027015F"/>
    <w:pPr>
      <w:suppressAutoHyphens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link w:val="HTML"/>
    <w:rsid w:val="0027015F"/>
    <w:rPr>
      <w:rFonts w:ascii="Courier New" w:hAnsi="Courier New" w:cs="Courier New"/>
      <w:sz w:val="24"/>
      <w:szCs w:val="24"/>
      <w:lang w:eastAsia="ar-SA"/>
    </w:rPr>
  </w:style>
  <w:style w:type="paragraph" w:styleId="af1">
    <w:name w:val="Body Text Indent"/>
    <w:basedOn w:val="a"/>
    <w:link w:val="af2"/>
    <w:rsid w:val="0027015F"/>
    <w:pPr>
      <w:suppressAutoHyphens/>
      <w:spacing w:after="120"/>
      <w:ind w:left="283"/>
    </w:pPr>
    <w:rPr>
      <w:rFonts w:cs="Calibri"/>
      <w:lang w:eastAsia="ar-SA"/>
    </w:rPr>
  </w:style>
  <w:style w:type="character" w:customStyle="1" w:styleId="af2">
    <w:name w:val="Основной текст с отступом Знак"/>
    <w:link w:val="af1"/>
    <w:rsid w:val="0027015F"/>
    <w:rPr>
      <w:rFonts w:cs="Calibri"/>
      <w:sz w:val="24"/>
      <w:szCs w:val="24"/>
      <w:lang w:eastAsia="ar-SA"/>
    </w:rPr>
  </w:style>
  <w:style w:type="paragraph" w:customStyle="1" w:styleId="31">
    <w:name w:val="Заголовок 3+"/>
    <w:basedOn w:val="a"/>
    <w:rsid w:val="0027015F"/>
    <w:pPr>
      <w:widowControl w:val="0"/>
      <w:suppressAutoHyphens/>
      <w:overflowPunct w:val="0"/>
      <w:autoSpaceDE w:val="0"/>
      <w:spacing w:before="240"/>
      <w:jc w:val="center"/>
    </w:pPr>
    <w:rPr>
      <w:rFonts w:cs="Calibri"/>
      <w:b/>
      <w:sz w:val="28"/>
      <w:szCs w:val="20"/>
      <w:lang w:eastAsia="ar-SA"/>
    </w:rPr>
  </w:style>
  <w:style w:type="paragraph" w:customStyle="1" w:styleId="af3">
    <w:name w:val="Содержимое таблицы"/>
    <w:basedOn w:val="a"/>
    <w:rsid w:val="0027015F"/>
    <w:pPr>
      <w:widowControl w:val="0"/>
      <w:suppressLineNumbers/>
      <w:suppressAutoHyphens/>
    </w:pPr>
    <w:rPr>
      <w:rFonts w:eastAsia="Arial Unicode MS"/>
      <w:kern w:val="1"/>
      <w:lang/>
    </w:rPr>
  </w:style>
  <w:style w:type="paragraph" w:customStyle="1" w:styleId="wwwwP4">
    <w:name w:val="wwwwP4"/>
    <w:basedOn w:val="a"/>
    <w:rsid w:val="0027015F"/>
    <w:pPr>
      <w:widowControl w:val="0"/>
      <w:suppressAutoHyphens/>
      <w:jc w:val="center"/>
    </w:pPr>
    <w:rPr>
      <w:rFonts w:eastAsia="Arial Unicode MS" w:cs="Tahoma"/>
      <w:kern w:val="1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1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51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C512DD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a3">
    <w:name w:val="No Spacing"/>
    <w:qFormat/>
    <w:rsid w:val="00C512DD"/>
    <w:pPr>
      <w:suppressAutoHyphens/>
    </w:pPr>
    <w:rPr>
      <w:sz w:val="24"/>
      <w:szCs w:val="24"/>
      <w:lang w:eastAsia="ar-SA"/>
    </w:rPr>
  </w:style>
  <w:style w:type="paragraph" w:customStyle="1" w:styleId="ParagraphStyle">
    <w:name w:val="Paragraph Style"/>
    <w:rsid w:val="00C512DD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3">
    <w:name w:val="Основной текст 3 Знак"/>
    <w:link w:val="30"/>
    <w:semiHidden/>
    <w:locked/>
    <w:rsid w:val="00C512DD"/>
    <w:rPr>
      <w:rFonts w:ascii="Calibri" w:eastAsia="Calibri" w:hAnsi="Calibri"/>
      <w:sz w:val="16"/>
      <w:szCs w:val="16"/>
      <w:lang w:val="ru-RU" w:eastAsia="en-US" w:bidi="ar-SA"/>
    </w:rPr>
  </w:style>
  <w:style w:type="paragraph" w:styleId="30">
    <w:name w:val="Body Text 3"/>
    <w:basedOn w:val="a"/>
    <w:link w:val="3"/>
    <w:semiHidden/>
    <w:rsid w:val="00C512DD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FontStyle22">
    <w:name w:val="Font Style22"/>
    <w:rsid w:val="00C512DD"/>
    <w:rPr>
      <w:rFonts w:ascii="Times New Roman" w:hAnsi="Times New Roman" w:cs="Times New Roman" w:hint="default"/>
      <w:sz w:val="16"/>
      <w:szCs w:val="16"/>
    </w:rPr>
  </w:style>
  <w:style w:type="character" w:customStyle="1" w:styleId="FontStyle14">
    <w:name w:val="Font Style14"/>
    <w:rsid w:val="00C512DD"/>
    <w:rPr>
      <w:rFonts w:ascii="Times New Roman" w:hAnsi="Times New Roman" w:cs="Times New Roman" w:hint="default"/>
      <w:sz w:val="22"/>
      <w:szCs w:val="22"/>
    </w:rPr>
  </w:style>
  <w:style w:type="character" w:styleId="a4">
    <w:name w:val="Emphasis"/>
    <w:qFormat/>
    <w:rsid w:val="00C512DD"/>
    <w:rPr>
      <w:rFonts w:ascii="Times New Roman" w:hAnsi="Times New Roman" w:cs="Times New Roman" w:hint="default"/>
      <w:b/>
      <w:bCs/>
      <w:i/>
      <w:iCs/>
    </w:rPr>
  </w:style>
  <w:style w:type="character" w:customStyle="1" w:styleId="FontStyle95">
    <w:name w:val="Font Style95"/>
    <w:rsid w:val="00C512DD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C512DD"/>
    <w:pPr>
      <w:widowControl w:val="0"/>
      <w:autoSpaceDE w:val="0"/>
      <w:autoSpaceDN w:val="0"/>
      <w:adjustRightInd w:val="0"/>
      <w:spacing w:line="320" w:lineRule="exact"/>
    </w:pPr>
  </w:style>
  <w:style w:type="paragraph" w:styleId="a5">
    <w:name w:val="Title"/>
    <w:basedOn w:val="a"/>
    <w:link w:val="a6"/>
    <w:qFormat/>
    <w:rsid w:val="00BC77BA"/>
    <w:pPr>
      <w:jc w:val="center"/>
    </w:pPr>
    <w:rPr>
      <w:b/>
      <w:bCs/>
    </w:rPr>
  </w:style>
  <w:style w:type="character" w:customStyle="1" w:styleId="a6">
    <w:name w:val="Название Знак"/>
    <w:link w:val="a5"/>
    <w:rsid w:val="00BC77BA"/>
    <w:rPr>
      <w:b/>
      <w:bCs/>
      <w:sz w:val="24"/>
      <w:szCs w:val="24"/>
    </w:rPr>
  </w:style>
  <w:style w:type="paragraph" w:customStyle="1" w:styleId="11">
    <w:name w:val="Стиль1"/>
    <w:basedOn w:val="a"/>
    <w:autoRedefine/>
    <w:rsid w:val="00BC77BA"/>
    <w:rPr>
      <w:rFonts w:ascii="Arial Narrow" w:hAnsi="Arial Narrow"/>
      <w:b/>
      <w:color w:val="000000"/>
      <w:szCs w:val="144"/>
    </w:rPr>
  </w:style>
  <w:style w:type="character" w:customStyle="1" w:styleId="a7">
    <w:name w:val="Верхний колонтитул Знак"/>
    <w:link w:val="a8"/>
    <w:rsid w:val="00BC77BA"/>
    <w:rPr>
      <w:rFonts w:ascii="Calibri" w:eastAsia="Calibri" w:hAnsi="Calibri"/>
      <w:lang w:eastAsia="en-US"/>
    </w:rPr>
  </w:style>
  <w:style w:type="paragraph" w:styleId="a8">
    <w:name w:val="header"/>
    <w:basedOn w:val="a"/>
    <w:link w:val="a7"/>
    <w:unhideWhenUsed/>
    <w:rsid w:val="00BC77BA"/>
    <w:pPr>
      <w:tabs>
        <w:tab w:val="center" w:pos="4677"/>
        <w:tab w:val="right" w:pos="9355"/>
      </w:tabs>
      <w:spacing w:line="360" w:lineRule="auto"/>
      <w:ind w:firstLine="709"/>
    </w:pPr>
    <w:rPr>
      <w:rFonts w:ascii="Calibri" w:eastAsia="Calibri" w:hAnsi="Calibri"/>
      <w:sz w:val="20"/>
      <w:szCs w:val="20"/>
      <w:lang w:eastAsia="en-US"/>
    </w:rPr>
  </w:style>
  <w:style w:type="character" w:customStyle="1" w:styleId="12">
    <w:name w:val="Верхний колонтитул Знак1"/>
    <w:uiPriority w:val="99"/>
    <w:rsid w:val="00BC77BA"/>
    <w:rPr>
      <w:sz w:val="24"/>
      <w:szCs w:val="24"/>
    </w:rPr>
  </w:style>
  <w:style w:type="character" w:styleId="a9">
    <w:name w:val="Strong"/>
    <w:qFormat/>
    <w:rsid w:val="00BC77BA"/>
    <w:rPr>
      <w:b/>
      <w:bCs/>
    </w:rPr>
  </w:style>
  <w:style w:type="paragraph" w:customStyle="1" w:styleId="13">
    <w:name w:val="Абзац списка1"/>
    <w:basedOn w:val="a"/>
    <w:qFormat/>
    <w:rsid w:val="00BC77BA"/>
    <w:pPr>
      <w:ind w:left="720"/>
    </w:pPr>
    <w:rPr>
      <w:lang w:val="en-US" w:eastAsia="en-US"/>
    </w:rPr>
  </w:style>
  <w:style w:type="character" w:customStyle="1" w:styleId="FontStyle19">
    <w:name w:val="Font Style19"/>
    <w:uiPriority w:val="99"/>
    <w:rsid w:val="00BC77BA"/>
    <w:rPr>
      <w:rFonts w:ascii="Times New Roman" w:hAnsi="Times New Roman" w:cs="Times New Roman"/>
      <w:sz w:val="22"/>
      <w:szCs w:val="22"/>
    </w:rPr>
  </w:style>
  <w:style w:type="paragraph" w:styleId="aa">
    <w:name w:val="Normal (Web)"/>
    <w:basedOn w:val="a"/>
    <w:rsid w:val="00BC77BA"/>
    <w:pPr>
      <w:spacing w:before="100" w:beforeAutospacing="1" w:after="100" w:afterAutospacing="1"/>
    </w:pPr>
  </w:style>
  <w:style w:type="character" w:customStyle="1" w:styleId="Zag11">
    <w:name w:val="Zag_11"/>
    <w:rsid w:val="00BC77BA"/>
  </w:style>
  <w:style w:type="table" w:styleId="ab">
    <w:name w:val="Table Grid"/>
    <w:basedOn w:val="a1"/>
    <w:uiPriority w:val="59"/>
    <w:rsid w:val="00BC77B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er"/>
    <w:basedOn w:val="a"/>
    <w:link w:val="ad"/>
    <w:uiPriority w:val="99"/>
    <w:unhideWhenUsed/>
    <w:rsid w:val="00BC77BA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link w:val="ac"/>
    <w:uiPriority w:val="99"/>
    <w:rsid w:val="00BC77BA"/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C6398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af">
    <w:name w:val="Новый"/>
    <w:basedOn w:val="a"/>
    <w:rsid w:val="00C6398C"/>
    <w:pPr>
      <w:spacing w:line="360" w:lineRule="auto"/>
      <w:ind w:firstLine="454"/>
      <w:jc w:val="both"/>
    </w:pPr>
    <w:rPr>
      <w:sz w:val="28"/>
    </w:rPr>
  </w:style>
  <w:style w:type="character" w:customStyle="1" w:styleId="FontStyle20">
    <w:name w:val="Font Style20"/>
    <w:uiPriority w:val="99"/>
    <w:rsid w:val="00C6398C"/>
    <w:rPr>
      <w:rFonts w:ascii="Times New Roman" w:hAnsi="Times New Roman" w:cs="Times New Roman" w:hint="default"/>
      <w:sz w:val="16"/>
      <w:szCs w:val="16"/>
    </w:rPr>
  </w:style>
  <w:style w:type="character" w:customStyle="1" w:styleId="FontStyle13">
    <w:name w:val="Font Style13"/>
    <w:uiPriority w:val="99"/>
    <w:rsid w:val="00C6398C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rsid w:val="00C6398C"/>
    <w:rPr>
      <w:rFonts w:ascii="Times New Roman" w:hAnsi="Times New Roman" w:cs="Times New Roman" w:hint="default"/>
      <w:b/>
      <w:bCs/>
      <w:sz w:val="16"/>
      <w:szCs w:val="16"/>
    </w:rPr>
  </w:style>
  <w:style w:type="character" w:styleId="af0">
    <w:name w:val="Hyperlink"/>
    <w:rsid w:val="0027015F"/>
    <w:rPr>
      <w:color w:val="0000FF"/>
      <w:u w:val="single"/>
    </w:rPr>
  </w:style>
  <w:style w:type="paragraph" w:customStyle="1" w:styleId="21">
    <w:name w:val="Основной текст 21"/>
    <w:basedOn w:val="a"/>
    <w:rsid w:val="0027015F"/>
    <w:pPr>
      <w:suppressAutoHyphens/>
      <w:spacing w:after="120" w:line="480" w:lineRule="auto"/>
    </w:pPr>
    <w:rPr>
      <w:rFonts w:cs="Calibri"/>
      <w:lang w:val="x-none" w:eastAsia="ar-SA"/>
    </w:rPr>
  </w:style>
  <w:style w:type="paragraph" w:styleId="HTML">
    <w:name w:val="HTML Preformatted"/>
    <w:basedOn w:val="a"/>
    <w:link w:val="HTML0"/>
    <w:rsid w:val="0027015F"/>
    <w:pPr>
      <w:suppressAutoHyphens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link w:val="HTML"/>
    <w:rsid w:val="0027015F"/>
    <w:rPr>
      <w:rFonts w:ascii="Courier New" w:hAnsi="Courier New" w:cs="Courier New"/>
      <w:sz w:val="24"/>
      <w:szCs w:val="24"/>
      <w:lang w:eastAsia="ar-SA"/>
    </w:rPr>
  </w:style>
  <w:style w:type="paragraph" w:styleId="af1">
    <w:name w:val="Body Text Indent"/>
    <w:basedOn w:val="a"/>
    <w:link w:val="af2"/>
    <w:rsid w:val="0027015F"/>
    <w:pPr>
      <w:suppressAutoHyphens/>
      <w:spacing w:after="120"/>
      <w:ind w:left="283"/>
    </w:pPr>
    <w:rPr>
      <w:rFonts w:cs="Calibri"/>
      <w:lang w:eastAsia="ar-SA"/>
    </w:rPr>
  </w:style>
  <w:style w:type="character" w:customStyle="1" w:styleId="af2">
    <w:name w:val="Основной текст с отступом Знак"/>
    <w:link w:val="af1"/>
    <w:rsid w:val="0027015F"/>
    <w:rPr>
      <w:rFonts w:cs="Calibri"/>
      <w:sz w:val="24"/>
      <w:szCs w:val="24"/>
      <w:lang w:eastAsia="ar-SA"/>
    </w:rPr>
  </w:style>
  <w:style w:type="paragraph" w:customStyle="1" w:styleId="31">
    <w:name w:val="Заголовок 3+"/>
    <w:basedOn w:val="a"/>
    <w:rsid w:val="0027015F"/>
    <w:pPr>
      <w:widowControl w:val="0"/>
      <w:suppressAutoHyphens/>
      <w:overflowPunct w:val="0"/>
      <w:autoSpaceDE w:val="0"/>
      <w:spacing w:before="240"/>
      <w:jc w:val="center"/>
    </w:pPr>
    <w:rPr>
      <w:rFonts w:cs="Calibri"/>
      <w:b/>
      <w:sz w:val="28"/>
      <w:szCs w:val="20"/>
      <w:lang w:eastAsia="ar-SA"/>
    </w:rPr>
  </w:style>
  <w:style w:type="paragraph" w:customStyle="1" w:styleId="af3">
    <w:name w:val="Содержимое таблицы"/>
    <w:basedOn w:val="a"/>
    <w:rsid w:val="0027015F"/>
    <w:pPr>
      <w:widowControl w:val="0"/>
      <w:suppressLineNumbers/>
      <w:suppressAutoHyphens/>
    </w:pPr>
    <w:rPr>
      <w:rFonts w:eastAsia="Arial Unicode MS"/>
      <w:kern w:val="1"/>
      <w:lang/>
    </w:rPr>
  </w:style>
  <w:style w:type="paragraph" w:customStyle="1" w:styleId="wwwwP4">
    <w:name w:val="wwwwP4"/>
    <w:basedOn w:val="a"/>
    <w:rsid w:val="0027015F"/>
    <w:pPr>
      <w:widowControl w:val="0"/>
      <w:suppressAutoHyphens/>
      <w:jc w:val="center"/>
    </w:pPr>
    <w:rPr>
      <w:rFonts w:eastAsia="Arial Unicode MS" w:cs="Tahoma"/>
      <w:kern w:val="1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086C-C8A3-4F16-8CBB-45E3A58F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87593</Words>
  <Characters>499283</Characters>
  <Application>Microsoft Office Word</Application>
  <DocSecurity>0</DocSecurity>
  <Lines>4160</Lines>
  <Paragraphs>1171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РУССКИЙ ЯЗЫК</vt:lpstr>
    </vt:vector>
  </TitlesOfParts>
  <Company>Hewlett-Packard</Company>
  <LinksUpToDate>false</LinksUpToDate>
  <CharactersWithSpaces>585705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РУССКИЙ ЯЗЫК</dc:title>
  <dc:creator>1</dc:creator>
  <cp:lastModifiedBy>User</cp:lastModifiedBy>
  <cp:revision>3</cp:revision>
  <dcterms:created xsi:type="dcterms:W3CDTF">2019-10-22T17:25:00Z</dcterms:created>
  <dcterms:modified xsi:type="dcterms:W3CDTF">2019-10-22T17:25:00Z</dcterms:modified>
</cp:coreProperties>
</file>