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Times New Roman" w:hAnsi="Times New Roman" w:eastAsia="Times New Roman" w:cs="Times New Roman"/>
          <w:b/>
          <w:sz w:val="24"/>
          <w:szCs w:val="24"/>
          <w:lang w:val="en-US" w:eastAsia="ru-RU" w:bidi="ar-SA"/>
        </w:rPr>
      </w:pPr>
      <w:r>
        <w:rPr>
          <w:rFonts w:cs="Times New Roman"/>
          <w:b/>
          <w:sz w:val="24"/>
          <w:szCs w:val="24"/>
          <w:lang w:val="en-US" w:eastAsia="ru-RU" w:bidi="ar-SA"/>
        </w:rPr>
        <w:t xml:space="preserve">            </w:t>
      </w:r>
      <w:bookmarkStart w:id="0" w:name="_GoBack"/>
      <w:r>
        <w:rPr>
          <w:rFonts w:ascii="Times New Roman" w:hAnsi="Times New Roman" w:eastAsia="Times New Roman" w:cs="Times New Roman"/>
          <w:b/>
          <w:sz w:val="24"/>
          <w:szCs w:val="24"/>
          <w:lang w:val="en-US" w:eastAsia="ru-RU" w:bidi="ar-SA"/>
        </w:rPr>
        <w:pict>
          <v:shape id="Рисунок 3" o:spid="_x0000_s1026" type="#_x0000_t75" style="height:536.25pt;width:383.4pt;rotation:0f;" o:ole="f" fillcolor="#FFFFFF" filled="f" o:preferrelative="t" stroked="f" coordorigin="0,0" coordsize="21600,21600">
            <v:fill on="f" color2="#FFFFFF" focus="0%"/>
            <v:imagedata gain="65536f" blacklevel="0f" gamma="0" o:title="лю0002" r:id="rId9"/>
            <o:lock v:ext="edit" position="f" selection="f" grouping="f" rotation="f" cropping="f" text="f" aspectratio="t"/>
            <w10:wrap type="none"/>
            <w10:anchorlock/>
          </v:shape>
        </w:pict>
      </w:r>
      <w:bookmarkEnd w:id="0"/>
    </w:p>
    <w:p>
      <w:pPr>
        <w:jc w:val="both"/>
        <w:rPr>
          <w:b/>
          <w:sz w:val="28"/>
          <w:szCs w:val="28"/>
        </w:rPr>
      </w:pPr>
    </w:p>
    <w:p>
      <w:pPr>
        <w:jc w:val="center"/>
        <w:rPr>
          <w:b/>
          <w:sz w:val="28"/>
          <w:szCs w:val="28"/>
        </w:rPr>
      </w:pPr>
      <w:r>
        <w:rPr>
          <w:b/>
          <w:sz w:val="28"/>
          <w:szCs w:val="28"/>
        </w:rPr>
        <w:t>Рабочая программа по обучению грамоте (чтение)</w:t>
      </w:r>
    </w:p>
    <w:p>
      <w:pPr>
        <w:jc w:val="center"/>
        <w:rPr>
          <w:b/>
          <w:sz w:val="28"/>
          <w:szCs w:val="28"/>
        </w:rPr>
      </w:pPr>
      <w:r>
        <w:rPr>
          <w:b/>
          <w:sz w:val="28"/>
          <w:szCs w:val="28"/>
        </w:rPr>
        <w:t>на 2017/2018 учебный год.</w:t>
      </w:r>
    </w:p>
    <w:p>
      <w:pPr>
        <w:jc w:val="both"/>
        <w:rPr>
          <w:b/>
          <w:sz w:val="28"/>
          <w:szCs w:val="28"/>
        </w:rPr>
      </w:pPr>
    </w:p>
    <w:p>
      <w:pPr>
        <w:jc w:val="both"/>
        <w:rPr>
          <w:sz w:val="28"/>
          <w:szCs w:val="28"/>
        </w:rPr>
      </w:pPr>
      <w:r>
        <w:rPr>
          <w:sz w:val="28"/>
          <w:szCs w:val="28"/>
        </w:rPr>
        <w:t>Количество часов на год:   132 ч.</w:t>
      </w:r>
    </w:p>
    <w:p>
      <w:pPr>
        <w:jc w:val="both"/>
        <w:rPr>
          <w:sz w:val="28"/>
          <w:szCs w:val="28"/>
        </w:rPr>
      </w:pPr>
      <w:r>
        <w:rPr>
          <w:sz w:val="28"/>
          <w:szCs w:val="28"/>
        </w:rPr>
        <w:t xml:space="preserve">                            в неделю:  4 ч.</w:t>
      </w:r>
    </w:p>
    <w:p>
      <w:pPr>
        <w:jc w:val="both"/>
        <w:rPr>
          <w:sz w:val="28"/>
          <w:szCs w:val="28"/>
        </w:rPr>
      </w:pPr>
      <w:r>
        <w:rPr>
          <w:sz w:val="28"/>
          <w:szCs w:val="28"/>
        </w:rPr>
        <w:t>Программа для общеобразовательных школ по  обучению грамоте (чтение)  для   1  классов, авт.  В.Г. Горецкий, В.А. Кирюшкин, издательство «Просвещение», Москва, 2011г.</w:t>
      </w:r>
    </w:p>
    <w:p>
      <w:pPr>
        <w:jc w:val="both"/>
        <w:rPr>
          <w:sz w:val="28"/>
          <w:szCs w:val="28"/>
        </w:rPr>
      </w:pPr>
    </w:p>
    <w:p>
      <w:pPr>
        <w:jc w:val="both"/>
        <w:rPr>
          <w:b/>
        </w:rPr>
      </w:pPr>
      <w:r>
        <w:rPr>
          <w:sz w:val="28"/>
          <w:szCs w:val="28"/>
        </w:rPr>
        <w:t>Учебник: В.Г. Горецкий, В.А. Кирюшкин «Азбука», издательство «Просвещение», Москва, 2013г.</w:t>
      </w:r>
    </w:p>
    <w:p>
      <w:pPr>
        <w:jc w:val="center"/>
        <w:rPr>
          <w:b/>
        </w:rPr>
      </w:pPr>
      <w:r>
        <w:rPr>
          <w:b/>
        </w:rPr>
        <w:t>ПОЯСНИТЕЛЬНАЯ ЗАПИСКА</w:t>
      </w:r>
    </w:p>
    <w:p>
      <w:pPr>
        <w:jc w:val="center"/>
      </w:pPr>
    </w:p>
    <w:p>
      <w:pPr>
        <w:ind w:firstLine="567"/>
        <w:jc w:val="both"/>
      </w:pPr>
      <w:r>
        <w:t xml:space="preserve">    Календарно – тематическое планирование     по    обучению грамоте (чтение) для  1 класса составлено на основе  федерального компонента государственного стандарта основного общего образования. Согласно федеральному  базисному  учебному плану  для образовательных учреждений РФ на изучение обучению грамоте (чтение)    в   1  классе отводится   4 часа в неделю, итого 132 часа за учебный год. Обучение ведется по учебнику «Азбука», автор В.Г. Горецкий, В.А. Кирюшкин, изд. «Просвещение», Москва, 2011г. из федерального перечня учебников, рекомендованных Минобрнауки РФ к использованию в образовательном процессе в общеобразовательных учреждениях.</w:t>
      </w:r>
    </w:p>
    <w:p>
      <w:pPr>
        <w:jc w:val="both"/>
      </w:pPr>
    </w:p>
    <w:p>
      <w:pPr>
        <w:ind w:firstLine="567"/>
        <w:jc w:val="both"/>
      </w:pPr>
      <w:r>
        <w:t xml:space="preserve">Цели обучения: </w:t>
      </w:r>
    </w:p>
    <w:p>
      <w:pPr>
        <w:ind w:firstLine="720"/>
        <w:jc w:val="both"/>
        <w:rPr>
          <w:iCs/>
        </w:rPr>
      </w:pPr>
      <w:r>
        <w:rPr>
          <w:iCs/>
        </w:rPr>
        <w:t xml:space="preserve">• </w:t>
      </w:r>
      <w:r>
        <w:rPr>
          <w:bCs/>
          <w:iCs/>
        </w:rPr>
        <w:t xml:space="preserve">развитие </w:t>
      </w:r>
      <w:r>
        <w:rPr>
          <w:iCs/>
        </w:rPr>
        <w:t>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pPr>
        <w:ind w:firstLine="720"/>
        <w:jc w:val="both"/>
        <w:rPr>
          <w:iCs/>
        </w:rPr>
      </w:pPr>
      <w:r>
        <w:rPr>
          <w:iCs/>
        </w:rPr>
        <w:t xml:space="preserve">• </w:t>
      </w:r>
      <w:r>
        <w:rPr>
          <w:bCs/>
          <w:iCs/>
        </w:rPr>
        <w:t xml:space="preserve">овладение </w:t>
      </w:r>
      <w:r>
        <w:rPr>
          <w:iCs/>
        </w:rPr>
        <w:t>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pPr>
        <w:ind w:firstLine="720"/>
        <w:jc w:val="both"/>
        <w:rPr>
          <w:iCs/>
        </w:rPr>
      </w:pPr>
      <w:r>
        <w:rPr>
          <w:iCs/>
        </w:rPr>
        <w:t xml:space="preserve">• </w:t>
      </w:r>
      <w:r>
        <w:rPr>
          <w:bCs/>
          <w:iCs/>
        </w:rPr>
        <w:t xml:space="preserve">воспитание </w:t>
      </w:r>
      <w:r>
        <w:rPr>
          <w:iCs/>
        </w:rPr>
        <w:t>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w:t>
      </w:r>
    </w:p>
    <w:p>
      <w:pPr>
        <w:jc w:val="both"/>
        <w:rPr>
          <w:iCs/>
        </w:rPr>
      </w:pPr>
      <w:r>
        <w:rPr>
          <w:iCs/>
        </w:rPr>
        <w:t>зле, справедливости и честности; развитие нравственных чувств, уважения к культуре народов многонациональной России.</w:t>
      </w:r>
    </w:p>
    <w:p>
      <w:pPr>
        <w:ind w:left="795"/>
        <w:jc w:val="both"/>
      </w:pPr>
    </w:p>
    <w:p>
      <w:pPr>
        <w:ind w:firstLine="567"/>
        <w:jc w:val="both"/>
      </w:pPr>
      <w:r>
        <w:t>Для достижения поставленных целей необходимо решение следующих практических задач:</w:t>
      </w:r>
    </w:p>
    <w:p>
      <w:pPr>
        <w:ind w:firstLine="567"/>
        <w:jc w:val="both"/>
      </w:pPr>
    </w:p>
    <w:p>
      <w:pPr>
        <w:pStyle w:val="27"/>
        <w:numPr>
          <w:ilvl w:val="0"/>
          <w:numId w:val="1"/>
        </w:numPr>
        <w:ind w:left="0" w:firstLine="567"/>
        <w:jc w:val="both"/>
      </w:pPr>
      <w:r>
        <w:t>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pPr>
        <w:pStyle w:val="27"/>
        <w:numPr>
          <w:ilvl w:val="0"/>
          <w:numId w:val="1"/>
        </w:numPr>
        <w:ind w:left="0" w:firstLine="567"/>
        <w:jc w:val="both"/>
      </w:pPr>
      <w: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pPr>
        <w:pStyle w:val="27"/>
        <w:numPr>
          <w:ilvl w:val="0"/>
          <w:numId w:val="1"/>
        </w:numPr>
        <w:ind w:left="0" w:firstLine="567"/>
        <w:jc w:val="both"/>
      </w:pPr>
      <w: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pPr>
        <w:pStyle w:val="27"/>
        <w:numPr>
          <w:ilvl w:val="0"/>
          <w:numId w:val="1"/>
        </w:numPr>
        <w:ind w:left="0" w:firstLine="567"/>
        <w:jc w:val="both"/>
      </w:pPr>
      <w:r>
        <w:t>развивать поэтический слух детей, накапливать эстетический опыт слушания произведений изящной словесности, воспитывать художественный вкус;</w:t>
      </w:r>
    </w:p>
    <w:p>
      <w:pPr>
        <w:pStyle w:val="27"/>
        <w:numPr>
          <w:ilvl w:val="0"/>
          <w:numId w:val="1"/>
        </w:numPr>
        <w:ind w:left="0" w:firstLine="567"/>
        <w:jc w:val="both"/>
      </w:pPr>
      <w:r>
        <w:t>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p>
    <w:p>
      <w:pPr>
        <w:pStyle w:val="27"/>
        <w:numPr>
          <w:ilvl w:val="0"/>
          <w:numId w:val="1"/>
        </w:numPr>
        <w:ind w:left="0" w:firstLine="567"/>
        <w:jc w:val="both"/>
      </w:pPr>
      <w:r>
        <w:t>обогащать чувственный опыт ребенка, его реальные представления об окружающем мире и природе;</w:t>
      </w:r>
    </w:p>
    <w:p>
      <w:pPr>
        <w:pStyle w:val="27"/>
        <w:numPr>
          <w:ilvl w:val="0"/>
          <w:numId w:val="1"/>
        </w:numPr>
        <w:ind w:left="0" w:firstLine="567"/>
        <w:jc w:val="both"/>
      </w:pPr>
      <w:r>
        <w:t>формировать эстетическое отношение ребенка к жизни, приобщая его к классике художественной литературы;</w:t>
      </w:r>
    </w:p>
    <w:p>
      <w:pPr>
        <w:pStyle w:val="27"/>
        <w:numPr>
          <w:ilvl w:val="0"/>
          <w:numId w:val="1"/>
        </w:numPr>
        <w:ind w:left="0" w:firstLine="567"/>
        <w:jc w:val="both"/>
      </w:pPr>
      <w:r>
        <w:t>обеспечивать достаточно глубокое понимание содержания произведений различного уровня сложности;</w:t>
      </w:r>
    </w:p>
    <w:p>
      <w:pPr>
        <w:pStyle w:val="27"/>
        <w:numPr>
          <w:ilvl w:val="0"/>
          <w:numId w:val="1"/>
        </w:numPr>
        <w:ind w:left="0" w:firstLine="567"/>
        <w:jc w:val="both"/>
      </w:pPr>
      <w: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pPr>
        <w:pStyle w:val="27"/>
        <w:numPr>
          <w:ilvl w:val="0"/>
          <w:numId w:val="1"/>
        </w:numPr>
        <w:ind w:left="0" w:firstLine="567"/>
        <w:jc w:val="both"/>
      </w:pPr>
      <w:r>
        <w:t>обеспечивать развитие речи школьников и активно формировать навык чтения и речевые умения;</w:t>
      </w:r>
    </w:p>
    <w:p>
      <w:pPr>
        <w:pStyle w:val="27"/>
        <w:numPr>
          <w:ilvl w:val="0"/>
          <w:numId w:val="1"/>
        </w:numPr>
        <w:ind w:left="0" w:firstLine="567"/>
        <w:jc w:val="both"/>
      </w:pPr>
      <w:r>
        <w:t>работать с различными типами текстов;</w:t>
      </w:r>
    </w:p>
    <w:p>
      <w:pPr>
        <w:pStyle w:val="27"/>
        <w:numPr>
          <w:ilvl w:val="0"/>
          <w:numId w:val="1"/>
        </w:numPr>
        <w:ind w:left="0" w:firstLine="567"/>
        <w:jc w:val="both"/>
      </w:pPr>
      <w: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pPr>
        <w:pStyle w:val="27"/>
        <w:ind w:left="567"/>
        <w:jc w:val="both"/>
      </w:pPr>
    </w:p>
    <w:p>
      <w:pPr>
        <w:pStyle w:val="27"/>
        <w:ind w:left="567"/>
        <w:jc w:val="both"/>
      </w:pPr>
      <w:r>
        <w:t>В результате изучения курса по обучению грамоте (чтение)  учащиеся     1    класса должны знать и уметь:</w:t>
      </w:r>
    </w:p>
    <w:p>
      <w:pPr>
        <w:pStyle w:val="27"/>
        <w:ind w:left="567"/>
        <w:jc w:val="both"/>
      </w:pPr>
    </w:p>
    <w:p>
      <w:pPr>
        <w:pStyle w:val="27"/>
        <w:ind w:left="567"/>
        <w:jc w:val="both"/>
      </w:pPr>
      <w:r>
        <w:t>Добукварный    период</w:t>
      </w:r>
    </w:p>
    <w:p>
      <w:pPr>
        <w:ind w:left="435"/>
        <w:jc w:val="both"/>
      </w:pPr>
      <w:r>
        <w:t>- общее представление о речи письменной и устной, предложении, слове, звуке и букве.</w:t>
      </w:r>
    </w:p>
    <w:p>
      <w:pPr>
        <w:ind w:left="435"/>
        <w:jc w:val="both"/>
      </w:pPr>
    </w:p>
    <w:p>
      <w:pPr>
        <w:ind w:left="435"/>
        <w:jc w:val="both"/>
      </w:pPr>
      <w:r>
        <w:t>Обучающиеся должны уметь:</w:t>
      </w:r>
    </w:p>
    <w:p>
      <w:pPr>
        <w:ind w:left="435"/>
        <w:jc w:val="both"/>
      </w:pPr>
      <w:r>
        <w:t>- членить речь на предложения, предложения на слова, слова на слоги;</w:t>
      </w:r>
    </w:p>
    <w:p>
      <w:pPr>
        <w:ind w:left="435"/>
        <w:jc w:val="both"/>
      </w:pPr>
      <w:r>
        <w:t>- различать на слух и при произношении гласные и согласные (твердые и мягкие, звонкие и глухие) звуки;</w:t>
      </w:r>
    </w:p>
    <w:p>
      <w:pPr>
        <w:ind w:left="435"/>
        <w:jc w:val="both"/>
      </w:pPr>
      <w:r>
        <w:t>- выделять в словах отдельные звуки, ударные слоги;</w:t>
      </w:r>
    </w:p>
    <w:p>
      <w:pPr>
        <w:ind w:left="435"/>
        <w:jc w:val="both"/>
      </w:pPr>
      <w:r>
        <w:t>- соотносить слышимое и произносимое слово со слого-звуковой схемой;</w:t>
      </w:r>
    </w:p>
    <w:p>
      <w:pPr>
        <w:ind w:left="435"/>
        <w:jc w:val="both"/>
      </w:pPr>
      <w:r>
        <w:t>- подбирать слова с заданным звуком.</w:t>
      </w:r>
    </w:p>
    <w:p>
      <w:pPr>
        <w:ind w:left="435"/>
        <w:jc w:val="both"/>
      </w:pPr>
    </w:p>
    <w:p>
      <w:pPr>
        <w:ind w:left="435"/>
        <w:jc w:val="both"/>
      </w:pPr>
      <w:r>
        <w:t>Букварный    период</w:t>
      </w:r>
    </w:p>
    <w:p>
      <w:pPr>
        <w:ind w:left="435"/>
        <w:jc w:val="both"/>
      </w:pPr>
      <w:r>
        <w:t>Обучающиеся должны знать:</w:t>
      </w:r>
    </w:p>
    <w:p>
      <w:pPr>
        <w:ind w:left="435"/>
        <w:jc w:val="both"/>
      </w:pPr>
      <w:r>
        <w:t>- согласные и гласные звуки и буквы;</w:t>
      </w:r>
    </w:p>
    <w:p>
      <w:pPr>
        <w:ind w:left="435"/>
        <w:jc w:val="both"/>
      </w:pPr>
      <w:r>
        <w:t>- способы обозначения твердости и мягкости согласных.</w:t>
      </w:r>
    </w:p>
    <w:p>
      <w:pPr>
        <w:ind w:left="435"/>
        <w:jc w:val="both"/>
      </w:pPr>
    </w:p>
    <w:p>
      <w:pPr>
        <w:ind w:left="435"/>
        <w:jc w:val="both"/>
      </w:pPr>
      <w:r>
        <w:t>Обучающиеся должны уметь:</w:t>
      </w:r>
    </w:p>
    <w:p>
      <w:pPr>
        <w:ind w:left="435"/>
        <w:jc w:val="both"/>
      </w:pPr>
      <w:r>
        <w:t>- читать слоги-слияния с ориентировкой на гласную букву;</w:t>
      </w:r>
    </w:p>
    <w:p>
      <w:pPr>
        <w:ind w:left="435"/>
        <w:jc w:val="both"/>
      </w:pPr>
      <w:r>
        <w:t>- осознанно, плавно и правильно читать по слогам.</w:t>
      </w:r>
    </w:p>
    <w:p>
      <w:pPr>
        <w:ind w:left="435"/>
        <w:jc w:val="both"/>
      </w:pPr>
    </w:p>
    <w:p>
      <w:pPr>
        <w:ind w:left="435"/>
        <w:jc w:val="both"/>
      </w:pPr>
      <w:r>
        <w:t>Послебукварный     период</w:t>
      </w:r>
    </w:p>
    <w:p>
      <w:pPr>
        <w:ind w:left="435"/>
        <w:jc w:val="both"/>
      </w:pPr>
      <w:r>
        <w:t>Обучающиеся должны уметь:</w:t>
      </w:r>
    </w:p>
    <w:p>
      <w:pPr>
        <w:ind w:left="435"/>
        <w:jc w:val="both"/>
      </w:pPr>
      <w:r>
        <w:t>- читать целыми словами с элементами слогового чтения трудных слов (темп чтения – не менее 30 слов в минуту при чтении незнакомого текста);</w:t>
      </w:r>
    </w:p>
    <w:p>
      <w:pPr>
        <w:ind w:left="435"/>
        <w:jc w:val="both"/>
      </w:pPr>
      <w:r>
        <w:t>- понимать содержание прочитанного;</w:t>
      </w:r>
    </w:p>
    <w:p>
      <w:pPr>
        <w:ind w:left="435"/>
        <w:jc w:val="both"/>
      </w:pPr>
      <w:r>
        <w:t>- уметь пересказать небольшой текст своими словами и с опорой на картинку;</w:t>
      </w:r>
    </w:p>
    <w:p>
      <w:pPr>
        <w:ind w:left="435"/>
        <w:jc w:val="both"/>
      </w:pPr>
      <w:r>
        <w:t>- находить заглавие текста, назвать автора произведения;</w:t>
      </w:r>
    </w:p>
    <w:p>
      <w:pPr>
        <w:ind w:left="435"/>
        <w:jc w:val="both"/>
      </w:pPr>
      <w:r>
        <w:t>- различать в практическом плане рассказ, сказку, стихотворение;</w:t>
      </w:r>
    </w:p>
    <w:p>
      <w:pPr>
        <w:ind w:left="435"/>
        <w:jc w:val="both"/>
      </w:pPr>
      <w:r>
        <w:t>- помнить имена 3-4 авторов и названия их произведений;</w:t>
      </w:r>
    </w:p>
    <w:p>
      <w:pPr>
        <w:ind w:left="435"/>
        <w:jc w:val="both"/>
      </w:pPr>
      <w:r>
        <w:t>- знать наизусть не менее 5 стихотворений.</w:t>
      </w:r>
    </w:p>
    <w:p>
      <w:pPr>
        <w:ind w:left="435"/>
        <w:jc w:val="both"/>
      </w:pPr>
    </w:p>
    <w:p>
      <w:pPr>
        <w:ind w:left="435"/>
        <w:jc w:val="both"/>
      </w:pPr>
      <w:r>
        <w:t>Навыки чтения</w:t>
      </w:r>
    </w:p>
    <w:p>
      <w:pPr>
        <w:ind w:left="435"/>
        <w:jc w:val="both"/>
      </w:pPr>
      <w:r>
        <w:t>I полугодие. Плавное слоговое чтение слов, предложений, коротких текстов с изученными буквами.</w:t>
      </w:r>
    </w:p>
    <w:p>
      <w:pPr>
        <w:ind w:left="435"/>
        <w:jc w:val="both"/>
      </w:pPr>
      <w:r>
        <w:t xml:space="preserve">II полугодие. Правильное, плавное слоговое чтение с элементами чтения целыми словами небольших текстов со всеми буквами алфавита. Ориентировочный темп чтения незнакомого текста – 25-30 слов в минуту. Соблюдение пауз, отделяющих одно слово от другого. Продолжение работы над звуковой культурой речи, над словом, предложением и связной речью, начатой в буквенный период. </w:t>
      </w:r>
    </w:p>
    <w:p>
      <w:pPr>
        <w:ind w:left="435"/>
        <w:jc w:val="both"/>
      </w:pPr>
    </w:p>
    <w:p>
      <w:pPr>
        <w:ind w:left="435"/>
        <w:jc w:val="both"/>
      </w:pPr>
      <w:r>
        <w:t>Календарно – тематическое планирование отражает данные цели и задачи  обучения грамоте (чтение)</w:t>
      </w:r>
    </w:p>
    <w:p/>
    <w:p>
      <w:pPr>
        <w:jc w:val="center"/>
        <w:rPr>
          <w:b/>
        </w:rPr>
      </w:pPr>
      <w:r>
        <w:rPr>
          <w:b/>
        </w:rPr>
        <w:t>Календарно-тематическое планирование по  обучению грамоте (чтение)</w:t>
      </w:r>
    </w:p>
    <w:p/>
    <w:tbl>
      <w:tblPr>
        <w:tblStyle w:val="21"/>
        <w:tblW w:w="16018"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269"/>
        <w:gridCol w:w="352"/>
        <w:gridCol w:w="356"/>
        <w:gridCol w:w="353"/>
        <w:gridCol w:w="498"/>
        <w:gridCol w:w="494"/>
        <w:gridCol w:w="356"/>
        <w:gridCol w:w="353"/>
        <w:gridCol w:w="1490"/>
        <w:gridCol w:w="1418"/>
        <w:gridCol w:w="2693"/>
        <w:gridCol w:w="567"/>
        <w:gridCol w:w="4179"/>
        <w:gridCol w:w="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restart"/>
            <w:vAlign w:val="top"/>
          </w:tcPr>
          <w:p>
            <w:pPr>
              <w:jc w:val="center"/>
            </w:pPr>
            <w:r>
              <w:rPr>
                <w:rFonts w:eastAsia="Times New Roman"/>
                <w:sz w:val="20"/>
                <w:szCs w:val="20"/>
                <w:lang w:val="ru-RU"/>
              </w:rPr>
              <w:t>№</w:t>
            </w:r>
          </w:p>
        </w:tc>
        <w:tc>
          <w:tcPr>
            <w:tcW w:w="2269" w:type="dxa"/>
            <w:vMerge w:val="restart"/>
            <w:vAlign w:val="top"/>
          </w:tcPr>
          <w:p>
            <w:pPr>
              <w:jc w:val="center"/>
            </w:pPr>
            <w:r>
              <w:rPr>
                <w:rFonts w:eastAsia="Times New Roman"/>
                <w:sz w:val="20"/>
                <w:szCs w:val="20"/>
                <w:lang w:val="ru-RU"/>
              </w:rPr>
              <w:t>тема урока</w:t>
            </w:r>
          </w:p>
        </w:tc>
        <w:tc>
          <w:tcPr>
            <w:tcW w:w="708" w:type="dxa"/>
            <w:gridSpan w:val="2"/>
            <w:vMerge w:val="restart"/>
            <w:vAlign w:val="top"/>
          </w:tcPr>
          <w:p>
            <w:pPr>
              <w:jc w:val="center"/>
            </w:pPr>
            <w:r>
              <w:rPr>
                <w:rFonts w:eastAsia="Times New Roman"/>
                <w:sz w:val="20"/>
                <w:szCs w:val="20"/>
                <w:lang w:val="ru-RU"/>
              </w:rPr>
              <w:t>кол.</w:t>
            </w:r>
          </w:p>
          <w:p>
            <w:pPr>
              <w:jc w:val="center"/>
            </w:pPr>
            <w:r>
              <w:rPr>
                <w:rFonts w:eastAsia="Times New Roman"/>
                <w:sz w:val="20"/>
                <w:szCs w:val="20"/>
                <w:lang w:val="ru-RU"/>
              </w:rPr>
              <w:t>час.</w:t>
            </w:r>
          </w:p>
        </w:tc>
        <w:tc>
          <w:tcPr>
            <w:tcW w:w="1701" w:type="dxa"/>
            <w:gridSpan w:val="4"/>
            <w:vAlign w:val="top"/>
          </w:tcPr>
          <w:p>
            <w:pPr>
              <w:jc w:val="center"/>
            </w:pPr>
            <w:r>
              <w:rPr>
                <w:rFonts w:eastAsia="Times New Roman"/>
                <w:sz w:val="20"/>
                <w:szCs w:val="20"/>
                <w:lang w:val="ru-RU"/>
              </w:rPr>
              <w:t>дата проведения</w:t>
            </w:r>
          </w:p>
        </w:tc>
        <w:tc>
          <w:tcPr>
            <w:tcW w:w="1843" w:type="dxa"/>
            <w:gridSpan w:val="2"/>
            <w:vMerge w:val="restart"/>
            <w:vAlign w:val="top"/>
          </w:tcPr>
          <w:p>
            <w:pPr>
              <w:jc w:val="center"/>
            </w:pPr>
            <w:r>
              <w:rPr>
                <w:rFonts w:eastAsia="Times New Roman"/>
                <w:sz w:val="20"/>
                <w:szCs w:val="20"/>
                <w:lang w:val="ru-RU"/>
              </w:rPr>
              <w:t>цель</w:t>
            </w:r>
          </w:p>
        </w:tc>
        <w:tc>
          <w:tcPr>
            <w:tcW w:w="8930" w:type="dxa"/>
            <w:gridSpan w:val="5"/>
            <w:vAlign w:val="top"/>
          </w:tcPr>
          <w:p>
            <w:pPr>
              <w:jc w:val="center"/>
            </w:pPr>
            <w:r>
              <w:rPr>
                <w:rFonts w:eastAsia="Times New Roman"/>
                <w:sz w:val="20"/>
                <w:szCs w:val="20"/>
                <w:lang w:val="ru-RU"/>
              </w:rPr>
              <w:t>планируемые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vAlign w:val="top"/>
          </w:tcPr>
          <w:p>
            <w:pPr>
              <w:jc w:val="center"/>
            </w:pPr>
          </w:p>
        </w:tc>
        <w:tc>
          <w:tcPr>
            <w:tcW w:w="2269" w:type="dxa"/>
            <w:vMerge w:val="continue"/>
            <w:vAlign w:val="top"/>
          </w:tcPr>
          <w:p>
            <w:pPr>
              <w:jc w:val="center"/>
            </w:pPr>
          </w:p>
        </w:tc>
        <w:tc>
          <w:tcPr>
            <w:tcW w:w="708" w:type="dxa"/>
            <w:gridSpan w:val="2"/>
            <w:vMerge w:val="continue"/>
            <w:vAlign w:val="top"/>
          </w:tcPr>
          <w:p>
            <w:pPr>
              <w:jc w:val="center"/>
            </w:pPr>
          </w:p>
        </w:tc>
        <w:tc>
          <w:tcPr>
            <w:tcW w:w="851" w:type="dxa"/>
            <w:gridSpan w:val="2"/>
            <w:vAlign w:val="top"/>
          </w:tcPr>
          <w:p>
            <w:pPr>
              <w:jc w:val="center"/>
            </w:pPr>
            <w:r>
              <w:rPr>
                <w:rFonts w:eastAsia="Times New Roman"/>
                <w:sz w:val="20"/>
                <w:szCs w:val="20"/>
                <w:lang w:val="ru-RU"/>
              </w:rPr>
              <w:t>по плану</w:t>
            </w:r>
          </w:p>
        </w:tc>
        <w:tc>
          <w:tcPr>
            <w:tcW w:w="850" w:type="dxa"/>
            <w:gridSpan w:val="2"/>
            <w:vAlign w:val="top"/>
          </w:tcPr>
          <w:p>
            <w:pPr>
              <w:jc w:val="center"/>
            </w:pPr>
            <w:r>
              <w:rPr>
                <w:rFonts w:eastAsia="Times New Roman"/>
                <w:sz w:val="20"/>
                <w:szCs w:val="20"/>
                <w:lang w:val="ru-RU"/>
              </w:rPr>
              <w:t>факт</w:t>
            </w:r>
          </w:p>
        </w:tc>
        <w:tc>
          <w:tcPr>
            <w:tcW w:w="1843" w:type="dxa"/>
            <w:gridSpan w:val="2"/>
            <w:vMerge w:val="continue"/>
            <w:vAlign w:val="top"/>
          </w:tcPr>
          <w:p>
            <w:pPr>
              <w:jc w:val="center"/>
            </w:pPr>
          </w:p>
        </w:tc>
        <w:tc>
          <w:tcPr>
            <w:tcW w:w="4111" w:type="dxa"/>
            <w:gridSpan w:val="2"/>
            <w:vAlign w:val="top"/>
          </w:tcPr>
          <w:p>
            <w:pPr>
              <w:jc w:val="center"/>
            </w:pPr>
            <w:r>
              <w:rPr>
                <w:rFonts w:eastAsia="Times New Roman"/>
                <w:sz w:val="20"/>
                <w:szCs w:val="20"/>
                <w:lang w:val="ru-RU"/>
              </w:rPr>
              <w:t>предметные</w:t>
            </w:r>
          </w:p>
        </w:tc>
        <w:tc>
          <w:tcPr>
            <w:tcW w:w="4819" w:type="dxa"/>
            <w:gridSpan w:val="3"/>
            <w:vAlign w:val="top"/>
          </w:tcPr>
          <w:p>
            <w:pPr>
              <w:jc w:val="center"/>
            </w:pPr>
            <w:r>
              <w:rPr>
                <w:rFonts w:eastAsia="Times New Roman"/>
                <w:sz w:val="20"/>
                <w:szCs w:val="20"/>
                <w:lang w:val="ru-RU"/>
              </w:rPr>
              <w:t>УУД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p>
        </w:tc>
        <w:tc>
          <w:tcPr>
            <w:tcW w:w="2269" w:type="dxa"/>
            <w:vAlign w:val="top"/>
          </w:tcPr>
          <w:p>
            <w:pPr>
              <w:pStyle w:val="22"/>
              <w:spacing w:line="264" w:lineRule="auto"/>
              <w:rPr>
                <w:rFonts w:ascii="Times New Roman" w:hAnsi="Times New Roman" w:eastAsia="Times New Roman" w:cs="Times New Roman"/>
                <w:sz w:val="20"/>
                <w:szCs w:val="20"/>
                <w:lang w:val="ru-RU"/>
              </w:rPr>
            </w:pPr>
          </w:p>
        </w:tc>
        <w:tc>
          <w:tcPr>
            <w:tcW w:w="708" w:type="dxa"/>
            <w:gridSpan w:val="2"/>
            <w:vAlign w:val="top"/>
          </w:tcPr>
          <w:p>
            <w:pPr>
              <w:rPr>
                <w:rFonts w:eastAsia="Times New Roman"/>
                <w:sz w:val="20"/>
                <w:szCs w:val="20"/>
                <w:lang w:val="ru-RU"/>
              </w:rPr>
            </w:pP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Align w:val="top"/>
          </w:tcPr>
          <w:p>
            <w:pPr>
              <w:pStyle w:val="22"/>
              <w:spacing w:line="264" w:lineRule="auto"/>
              <w:rPr>
                <w:rFonts w:ascii="Times New Roman" w:hAnsi="Times New Roman" w:eastAsia="Times New Roman" w:cs="Times New Roman"/>
                <w:sz w:val="20"/>
                <w:szCs w:val="20"/>
                <w:lang w:val="ru-RU"/>
              </w:rPr>
            </w:pPr>
          </w:p>
        </w:tc>
        <w:tc>
          <w:tcPr>
            <w:tcW w:w="4111" w:type="dxa"/>
            <w:gridSpan w:val="2"/>
            <w:vAlign w:val="top"/>
          </w:tcPr>
          <w:p>
            <w:pPr>
              <w:pStyle w:val="22"/>
              <w:spacing w:line="264" w:lineRule="auto"/>
              <w:rPr>
                <w:rFonts w:ascii="Times New Roman" w:hAnsi="Times New Roman" w:eastAsia="Times New Roman" w:cs="Times New Roman"/>
                <w:b/>
                <w:bCs/>
                <w:sz w:val="20"/>
                <w:szCs w:val="20"/>
                <w:lang w:val="ru-RU"/>
              </w:rPr>
            </w:pPr>
          </w:p>
        </w:tc>
        <w:tc>
          <w:tcPr>
            <w:tcW w:w="4819" w:type="dxa"/>
            <w:gridSpan w:val="3"/>
            <w:vAlign w:val="top"/>
          </w:tcPr>
          <w:p>
            <w:pPr>
              <w:pStyle w:val="22"/>
              <w:spacing w:line="252" w:lineRule="auto"/>
              <w:rPr>
                <w:rFonts w:ascii="Times New Roman" w:hAnsi="Times New Roman" w:eastAsia="Times New Roman" w:cs="Times New Roman"/>
                <w:b/>
                <w:bCs/>
                <w:sz w:val="20"/>
                <w:szCs w:val="20"/>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1</w:t>
            </w:r>
          </w:p>
        </w:tc>
        <w:tc>
          <w:tcPr>
            <w:tcW w:w="2269" w:type="dxa"/>
            <w:vAlign w:val="top"/>
          </w:tcPr>
          <w:p>
            <w:pPr>
              <w:rPr>
                <w:rFonts w:eastAsia="Times New Roman"/>
                <w:b/>
                <w:sz w:val="20"/>
                <w:szCs w:val="20"/>
                <w:lang w:val="ru-RU"/>
              </w:rPr>
            </w:pPr>
            <w:r>
              <w:rPr>
                <w:rFonts w:eastAsia="Times New Roman"/>
                <w:sz w:val="20"/>
                <w:szCs w:val="20"/>
                <w:lang w:val="ru-RU"/>
              </w:rPr>
              <w:t xml:space="preserve"> «Азбука» - первая учебная книга.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restart"/>
            <w:vAlign w:val="center"/>
          </w:tcPr>
          <w:p>
            <w:pPr>
              <w:rPr>
                <w:rFonts w:eastAsia="Times New Roman"/>
                <w:sz w:val="20"/>
                <w:szCs w:val="20"/>
                <w:lang w:val="ru-RU"/>
              </w:rPr>
            </w:pPr>
            <w:r>
              <w:rPr>
                <w:rFonts w:eastAsia="Times New Roman"/>
                <w:sz w:val="20"/>
                <w:szCs w:val="20"/>
                <w:lang w:val="ru-RU"/>
              </w:rPr>
              <w:t xml:space="preserve">Обучающийся </w:t>
            </w:r>
          </w:p>
          <w:p>
            <w:pPr>
              <w:rPr>
                <w:rFonts w:eastAsia="Times New Roman"/>
                <w:sz w:val="20"/>
                <w:szCs w:val="20"/>
                <w:lang w:val="ru-RU"/>
              </w:rPr>
            </w:pPr>
            <w:r>
              <w:rPr>
                <w:rFonts w:eastAsia="Times New Roman"/>
                <w:sz w:val="20"/>
                <w:szCs w:val="20"/>
                <w:lang w:val="ru-RU"/>
              </w:rPr>
              <w:t>научится</w:t>
            </w:r>
          </w:p>
          <w:p>
            <w:pPr>
              <w:rPr>
                <w:rFonts w:eastAsia="Times New Roman"/>
                <w:sz w:val="20"/>
                <w:szCs w:val="20"/>
                <w:lang w:val="ru-RU"/>
              </w:rPr>
            </w:pPr>
            <w:r>
              <w:rPr>
                <w:rFonts w:eastAsia="Times New Roman"/>
                <w:sz w:val="20"/>
                <w:szCs w:val="20"/>
                <w:lang w:val="ru-RU"/>
              </w:rPr>
              <w:t>- отличить устную и письменную речь;</w:t>
            </w:r>
          </w:p>
          <w:p>
            <w:pPr>
              <w:rPr>
                <w:rFonts w:eastAsia="Times New Roman"/>
                <w:sz w:val="20"/>
                <w:szCs w:val="20"/>
                <w:lang w:val="ru-RU"/>
              </w:rPr>
            </w:pPr>
            <w:r>
              <w:rPr>
                <w:rFonts w:eastAsia="Times New Roman"/>
                <w:sz w:val="20"/>
                <w:szCs w:val="20"/>
                <w:lang w:val="ru-RU"/>
              </w:rPr>
              <w:t>- отличить буквы и звуки;</w:t>
            </w:r>
          </w:p>
          <w:p>
            <w:pPr>
              <w:rPr>
                <w:rFonts w:eastAsia="Times New Roman"/>
                <w:sz w:val="20"/>
                <w:szCs w:val="20"/>
                <w:lang w:val="ru-RU"/>
              </w:rPr>
            </w:pPr>
            <w:r>
              <w:rPr>
                <w:rFonts w:eastAsia="Times New Roman"/>
                <w:sz w:val="20"/>
                <w:szCs w:val="20"/>
                <w:lang w:val="ru-RU"/>
              </w:rPr>
              <w:t>выделять из короткого текста предложения;</w:t>
            </w:r>
          </w:p>
          <w:p>
            <w:pPr>
              <w:rPr>
                <w:rFonts w:eastAsia="Times New Roman"/>
                <w:sz w:val="20"/>
                <w:szCs w:val="20"/>
                <w:lang w:val="ru-RU"/>
              </w:rPr>
            </w:pPr>
            <w:r>
              <w:rPr>
                <w:rFonts w:eastAsia="Times New Roman"/>
                <w:sz w:val="20"/>
                <w:szCs w:val="20"/>
                <w:lang w:val="ru-RU"/>
              </w:rPr>
              <w:t>- оформлять предложение в устной речи;         </w:t>
            </w:r>
          </w:p>
          <w:p>
            <w:pPr>
              <w:rPr>
                <w:rFonts w:eastAsia="Times New Roman"/>
                <w:sz w:val="20"/>
                <w:szCs w:val="20"/>
                <w:lang w:val="ru-RU"/>
              </w:rPr>
            </w:pPr>
            <w:r>
              <w:rPr>
                <w:rFonts w:eastAsia="Times New Roman"/>
                <w:sz w:val="20"/>
                <w:szCs w:val="20"/>
                <w:lang w:val="ru-RU"/>
              </w:rPr>
              <w:t>- выделять слова из предложения, соотносить их с моделью слова;</w:t>
            </w:r>
          </w:p>
          <w:p>
            <w:pPr>
              <w:rPr>
                <w:rFonts w:eastAsia="Times New Roman"/>
                <w:sz w:val="20"/>
                <w:szCs w:val="20"/>
                <w:lang w:val="ru-RU"/>
              </w:rPr>
            </w:pPr>
            <w:r>
              <w:rPr>
                <w:rFonts w:eastAsia="Times New Roman"/>
                <w:sz w:val="20"/>
                <w:szCs w:val="20"/>
                <w:lang w:val="ru-RU"/>
              </w:rPr>
              <w:t>- разделять слово на слоги с использованием графических схем;</w:t>
            </w:r>
          </w:p>
          <w:p>
            <w:pPr>
              <w:rPr>
                <w:rFonts w:eastAsia="Times New Roman"/>
                <w:sz w:val="20"/>
                <w:szCs w:val="20"/>
                <w:lang w:val="ru-RU"/>
              </w:rPr>
            </w:pPr>
            <w:r>
              <w:rPr>
                <w:rFonts w:eastAsia="Times New Roman"/>
                <w:sz w:val="20"/>
                <w:szCs w:val="20"/>
                <w:lang w:val="ru-RU"/>
              </w:rPr>
              <w:t>- делить слова на слог;</w:t>
            </w:r>
          </w:p>
          <w:p>
            <w:pPr>
              <w:rPr>
                <w:rFonts w:eastAsia="Times New Roman"/>
                <w:sz w:val="20"/>
                <w:szCs w:val="20"/>
                <w:lang w:val="ru-RU"/>
              </w:rPr>
            </w:pPr>
            <w:r>
              <w:rPr>
                <w:rFonts w:eastAsia="Times New Roman"/>
                <w:sz w:val="20"/>
                <w:szCs w:val="20"/>
                <w:lang w:val="ru-RU"/>
              </w:rPr>
              <w:t>- определять ударный</w:t>
            </w:r>
          </w:p>
          <w:p>
            <w:pPr>
              <w:rPr>
                <w:rFonts w:eastAsia="Times New Roman"/>
                <w:sz w:val="20"/>
                <w:szCs w:val="20"/>
                <w:lang w:val="ru-RU"/>
              </w:rPr>
            </w:pPr>
            <w:r>
              <w:rPr>
                <w:rFonts w:eastAsia="Times New Roman"/>
                <w:sz w:val="20"/>
                <w:szCs w:val="20"/>
                <w:lang w:val="ru-RU"/>
              </w:rPr>
              <w:t>слог в слове;</w:t>
            </w:r>
          </w:p>
          <w:p>
            <w:pPr>
              <w:rPr>
                <w:rFonts w:eastAsia="Times New Roman"/>
                <w:sz w:val="20"/>
                <w:szCs w:val="20"/>
                <w:lang w:val="ru-RU"/>
              </w:rPr>
            </w:pPr>
            <w:r>
              <w:rPr>
                <w:rFonts w:eastAsia="Times New Roman"/>
                <w:sz w:val="20"/>
                <w:szCs w:val="20"/>
                <w:lang w:val="ru-RU"/>
              </w:rPr>
              <w:t>- определять главную мысль предложения;</w:t>
            </w:r>
          </w:p>
          <w:p>
            <w:pPr>
              <w:rPr>
                <w:rFonts w:eastAsia="Times New Roman"/>
                <w:sz w:val="20"/>
                <w:szCs w:val="20"/>
                <w:lang w:val="ru-RU"/>
              </w:rPr>
            </w:pPr>
            <w:r>
              <w:rPr>
                <w:rFonts w:eastAsia="Times New Roman"/>
                <w:sz w:val="20"/>
                <w:szCs w:val="20"/>
                <w:lang w:val="ru-RU"/>
              </w:rPr>
              <w:t>- отличать гласные звуки от согласных;</w:t>
            </w:r>
          </w:p>
          <w:p>
            <w:pPr>
              <w:rPr>
                <w:rFonts w:eastAsia="Times New Roman"/>
                <w:sz w:val="20"/>
                <w:szCs w:val="20"/>
                <w:lang w:val="ru-RU"/>
              </w:rPr>
            </w:pPr>
            <w:r>
              <w:rPr>
                <w:rFonts w:eastAsia="Times New Roman"/>
                <w:sz w:val="20"/>
                <w:szCs w:val="20"/>
                <w:lang w:val="ru-RU"/>
              </w:rPr>
              <w:t>- отличать буквы от звуков;</w:t>
            </w:r>
          </w:p>
          <w:p>
            <w:pPr>
              <w:rPr>
                <w:rFonts w:eastAsia="Times New Roman"/>
                <w:sz w:val="20"/>
                <w:szCs w:val="20"/>
                <w:lang w:val="ru-RU"/>
              </w:rPr>
            </w:pPr>
            <w:r>
              <w:rPr>
                <w:rFonts w:eastAsia="Times New Roman"/>
                <w:sz w:val="20"/>
                <w:szCs w:val="20"/>
                <w:lang w:val="ru-RU"/>
              </w:rPr>
              <w:t>- обозначать гласные звуки буквами;</w:t>
            </w:r>
          </w:p>
          <w:p>
            <w:pPr>
              <w:rPr>
                <w:rFonts w:eastAsia="Times New Roman"/>
                <w:sz w:val="20"/>
                <w:szCs w:val="20"/>
                <w:lang w:val="ru-RU"/>
              </w:rPr>
            </w:pPr>
            <w:r>
              <w:rPr>
                <w:rFonts w:eastAsia="Times New Roman"/>
                <w:sz w:val="20"/>
                <w:szCs w:val="20"/>
                <w:lang w:val="ru-RU"/>
              </w:rPr>
              <w:t xml:space="preserve">Обучающийся получит </w:t>
            </w:r>
          </w:p>
          <w:p>
            <w:pPr>
              <w:rPr>
                <w:rFonts w:eastAsia="Times New Roman"/>
                <w:sz w:val="20"/>
                <w:szCs w:val="20"/>
                <w:lang w:val="ru-RU"/>
              </w:rPr>
            </w:pPr>
            <w:r>
              <w:rPr>
                <w:rFonts w:eastAsia="Times New Roman"/>
                <w:sz w:val="20"/>
                <w:szCs w:val="20"/>
                <w:lang w:val="ru-RU"/>
              </w:rPr>
              <w:t>возможность научиться в совместной деятельности с учителем:</w:t>
            </w:r>
          </w:p>
          <w:p>
            <w:pPr>
              <w:rPr>
                <w:rFonts w:eastAsia="Times New Roman"/>
                <w:sz w:val="20"/>
                <w:szCs w:val="20"/>
                <w:lang w:val="ru-RU"/>
              </w:rPr>
            </w:pPr>
            <w:r>
              <w:rPr>
                <w:rFonts w:eastAsia="Times New Roman"/>
                <w:sz w:val="20"/>
                <w:szCs w:val="20"/>
                <w:lang w:val="ru-RU"/>
              </w:rPr>
              <w:t> - осознавать образные представления о предложении; о слове как единице речи, его названную функцию; о слоге как о части слова, его названную функцию;</w:t>
            </w:r>
          </w:p>
          <w:p>
            <w:pPr>
              <w:rPr>
                <w:rFonts w:eastAsia="Times New Roman"/>
                <w:sz w:val="20"/>
                <w:szCs w:val="20"/>
                <w:lang w:val="ru-RU"/>
              </w:rPr>
            </w:pPr>
            <w:r>
              <w:rPr>
                <w:rFonts w:eastAsia="Times New Roman"/>
                <w:sz w:val="20"/>
                <w:szCs w:val="20"/>
                <w:lang w:val="ru-RU"/>
              </w:rPr>
              <w:t>- выделять слоги в словах в процессе слогового анализа слова;</w:t>
            </w:r>
          </w:p>
          <w:p>
            <w:pPr>
              <w:rPr>
                <w:rFonts w:eastAsia="Times New Roman"/>
                <w:sz w:val="20"/>
                <w:szCs w:val="20"/>
                <w:lang w:val="ru-RU"/>
              </w:rPr>
            </w:pPr>
            <w:r>
              <w:rPr>
                <w:rFonts w:eastAsia="Times New Roman"/>
                <w:sz w:val="20"/>
                <w:szCs w:val="20"/>
                <w:lang w:val="ru-RU"/>
              </w:rPr>
              <w:t xml:space="preserve">- определять позицию (ударную и безударную) слога в слове; определять логическое </w:t>
            </w:r>
          </w:p>
          <w:p>
            <w:pPr>
              <w:rPr>
                <w:rFonts w:eastAsia="Times New Roman"/>
                <w:sz w:val="20"/>
                <w:szCs w:val="20"/>
                <w:lang w:val="ru-RU"/>
              </w:rPr>
            </w:pPr>
            <w:r>
              <w:rPr>
                <w:rFonts w:eastAsia="Times New Roman"/>
                <w:sz w:val="20"/>
                <w:szCs w:val="20"/>
                <w:lang w:val="ru-RU"/>
              </w:rPr>
              <w:t> </w:t>
            </w:r>
          </w:p>
          <w:p>
            <w:pPr>
              <w:rPr>
                <w:rFonts w:eastAsia="Times New Roman"/>
                <w:sz w:val="20"/>
                <w:szCs w:val="20"/>
                <w:lang w:val="ru-RU"/>
              </w:rPr>
            </w:pPr>
            <w:r>
              <w:rPr>
                <w:rFonts w:eastAsia="Times New Roman"/>
                <w:sz w:val="20"/>
                <w:szCs w:val="20"/>
                <w:lang w:val="ru-RU"/>
              </w:rPr>
              <w:t>ударение, различать интонационную окраску предложения</w:t>
            </w:r>
          </w:p>
          <w:p>
            <w:pPr>
              <w:rPr>
                <w:rFonts w:eastAsia="Times New Roman"/>
                <w:sz w:val="20"/>
                <w:szCs w:val="20"/>
                <w:lang w:val="ru-RU"/>
              </w:rPr>
            </w:pPr>
            <w:r>
              <w:rPr>
                <w:rFonts w:eastAsia="Times New Roman"/>
                <w:sz w:val="20"/>
                <w:szCs w:val="20"/>
                <w:lang w:val="ru-RU"/>
              </w:rPr>
              <w:t>- артикулировать звуки в соответствии с особенностями их произнесения, осознавать образное представление о звуке;</w:t>
            </w:r>
          </w:p>
          <w:p>
            <w:pPr>
              <w:rPr>
                <w:rFonts w:eastAsia="Times New Roman"/>
                <w:sz w:val="20"/>
                <w:szCs w:val="20"/>
                <w:lang w:val="ru-RU"/>
              </w:rPr>
            </w:pPr>
            <w:r>
              <w:rPr>
                <w:rFonts w:eastAsia="Times New Roman"/>
                <w:sz w:val="20"/>
                <w:szCs w:val="20"/>
                <w:lang w:val="ru-RU"/>
              </w:rPr>
              <w:t>- понимать смысловое значение интонации;</w:t>
            </w:r>
          </w:p>
          <w:p>
            <w:pPr>
              <w:rPr>
                <w:rFonts w:eastAsia="Times New Roman"/>
                <w:sz w:val="20"/>
                <w:szCs w:val="20"/>
                <w:lang w:val="ru-RU"/>
              </w:rPr>
            </w:pPr>
            <w:r>
              <w:rPr>
                <w:rFonts w:eastAsia="Times New Roman"/>
                <w:sz w:val="20"/>
                <w:szCs w:val="20"/>
                <w:lang w:val="ru-RU"/>
              </w:rPr>
              <w:t>-рассматривать гласные а, о, у, и  как букву, слог слово;</w:t>
            </w:r>
          </w:p>
          <w:p>
            <w:pPr>
              <w:rPr>
                <w:rFonts w:eastAsia="Times New Roman"/>
                <w:sz w:val="20"/>
                <w:szCs w:val="20"/>
                <w:lang w:val="ru-RU"/>
              </w:rPr>
            </w:pPr>
            <w:r>
              <w:rPr>
                <w:rFonts w:eastAsia="Times New Roman"/>
                <w:sz w:val="20"/>
                <w:szCs w:val="20"/>
                <w:lang w:val="ru-RU"/>
              </w:rPr>
              <w:t>наблюдать за позиционным изменением согласных звуков.</w:t>
            </w:r>
          </w:p>
          <w:p>
            <w:pPr>
              <w:rPr>
                <w:rFonts w:eastAsia="Times New Roman"/>
                <w:sz w:val="20"/>
                <w:szCs w:val="20"/>
                <w:lang w:val="ru-RU"/>
              </w:rPr>
            </w:pPr>
            <w:r>
              <w:rPr>
                <w:rFonts w:eastAsia="Times New Roman"/>
                <w:sz w:val="20"/>
                <w:szCs w:val="20"/>
                <w:lang w:val="ru-RU"/>
              </w:rPr>
              <w:t>Обучающийся научится:</w:t>
            </w:r>
          </w:p>
          <w:p>
            <w:pPr>
              <w:rPr>
                <w:rFonts w:eastAsia="Times New Roman"/>
                <w:sz w:val="20"/>
                <w:szCs w:val="20"/>
                <w:lang w:val="ru-RU"/>
              </w:rPr>
            </w:pPr>
            <w:r>
              <w:rPr>
                <w:rFonts w:eastAsia="Times New Roman"/>
                <w:sz w:val="20"/>
                <w:szCs w:val="20"/>
                <w:lang w:val="ru-RU"/>
              </w:rPr>
              <w:t>- давать характеристику согласным звукам,</w:t>
            </w:r>
          </w:p>
          <w:p>
            <w:pPr>
              <w:rPr>
                <w:rFonts w:eastAsia="Times New Roman"/>
                <w:sz w:val="20"/>
                <w:szCs w:val="20"/>
                <w:lang w:val="ru-RU"/>
              </w:rPr>
            </w:pPr>
            <w:r>
              <w:rPr>
                <w:rFonts w:eastAsia="Times New Roman"/>
                <w:sz w:val="20"/>
                <w:szCs w:val="20"/>
                <w:lang w:val="ru-RU"/>
              </w:rPr>
              <w:t>- узнавать буквы, обозначающие гласные и согласные звуки,</w:t>
            </w:r>
          </w:p>
          <w:p>
            <w:pPr>
              <w:rPr>
                <w:rFonts w:eastAsia="Times New Roman"/>
                <w:sz w:val="20"/>
                <w:szCs w:val="20"/>
                <w:lang w:val="ru-RU"/>
              </w:rPr>
            </w:pPr>
            <w:r>
              <w:rPr>
                <w:rFonts w:eastAsia="Times New Roman"/>
                <w:sz w:val="20"/>
                <w:szCs w:val="20"/>
                <w:lang w:val="ru-RU"/>
              </w:rPr>
              <w:t>- читать слова с изученными буквами,</w:t>
            </w:r>
          </w:p>
          <w:p>
            <w:pPr>
              <w:rPr>
                <w:rFonts w:eastAsia="Times New Roman"/>
                <w:sz w:val="20"/>
                <w:szCs w:val="20"/>
                <w:lang w:val="ru-RU"/>
              </w:rPr>
            </w:pPr>
            <w:r>
              <w:rPr>
                <w:rFonts w:eastAsia="Times New Roman"/>
                <w:sz w:val="20"/>
                <w:szCs w:val="20"/>
                <w:lang w:val="ru-RU"/>
              </w:rPr>
              <w:t>- узнавать графический образ букв выделять звуки из слов,</w:t>
            </w:r>
          </w:p>
          <w:p>
            <w:pPr>
              <w:rPr>
                <w:rFonts w:eastAsia="Times New Roman"/>
                <w:sz w:val="20"/>
                <w:szCs w:val="20"/>
                <w:lang w:val="ru-RU"/>
              </w:rPr>
            </w:pPr>
            <w:r>
              <w:rPr>
                <w:rFonts w:eastAsia="Times New Roman"/>
                <w:sz w:val="20"/>
                <w:szCs w:val="20"/>
                <w:lang w:val="ru-RU"/>
              </w:rPr>
              <w:t>- группировать, систематизировать буквы по обозначению ими разных звуков и по начертанию;</w:t>
            </w:r>
          </w:p>
          <w:p>
            <w:pPr>
              <w:rPr>
                <w:rFonts w:eastAsia="Times New Roman"/>
                <w:sz w:val="20"/>
                <w:szCs w:val="20"/>
                <w:lang w:val="ru-RU"/>
              </w:rPr>
            </w:pPr>
            <w:r>
              <w:rPr>
                <w:rFonts w:eastAsia="Times New Roman"/>
                <w:sz w:val="20"/>
                <w:szCs w:val="20"/>
                <w:lang w:val="ru-RU"/>
              </w:rPr>
              <w:t>- обозначать йотированные звуки вначале слова и</w:t>
            </w:r>
          </w:p>
          <w:p>
            <w:pPr>
              <w:rPr>
                <w:rFonts w:eastAsia="Times New Roman"/>
                <w:sz w:val="20"/>
                <w:szCs w:val="20"/>
                <w:lang w:val="ru-RU"/>
              </w:rPr>
            </w:pPr>
            <w:r>
              <w:rPr>
                <w:rFonts w:eastAsia="Times New Roman"/>
                <w:sz w:val="20"/>
                <w:szCs w:val="20"/>
                <w:lang w:val="ru-RU"/>
              </w:rPr>
              <w:t>после гласной буквы буквами Е, Ё, Ю, Я.;</w:t>
            </w:r>
          </w:p>
          <w:p>
            <w:pPr>
              <w:rPr>
                <w:rFonts w:eastAsia="Times New Roman"/>
                <w:sz w:val="20"/>
                <w:szCs w:val="20"/>
                <w:lang w:val="ru-RU"/>
              </w:rPr>
            </w:pPr>
            <w:r>
              <w:rPr>
                <w:rFonts w:eastAsia="Times New Roman"/>
                <w:sz w:val="20"/>
                <w:szCs w:val="20"/>
                <w:lang w:val="ru-RU"/>
              </w:rPr>
              <w:t>- определять тему текста, его главную мысль, пересказывать текст;</w:t>
            </w:r>
          </w:p>
          <w:p>
            <w:pPr>
              <w:rPr>
                <w:rFonts w:eastAsia="Times New Roman"/>
                <w:sz w:val="20"/>
                <w:szCs w:val="20"/>
                <w:lang w:val="ru-RU"/>
              </w:rPr>
            </w:pPr>
            <w:r>
              <w:rPr>
                <w:rFonts w:eastAsia="Times New Roman"/>
                <w:sz w:val="20"/>
                <w:szCs w:val="20"/>
                <w:lang w:val="ru-RU"/>
              </w:rPr>
              <w:t>- называть буквы в алфавитном порядке, правильно называть буквы.</w:t>
            </w:r>
          </w:p>
          <w:p>
            <w:pPr>
              <w:rPr>
                <w:rFonts w:eastAsia="Times New Roman"/>
                <w:sz w:val="20"/>
                <w:szCs w:val="20"/>
                <w:lang w:val="ru-RU"/>
              </w:rPr>
            </w:pPr>
            <w:r>
              <w:rPr>
                <w:rFonts w:eastAsia="Times New Roman"/>
                <w:sz w:val="20"/>
                <w:szCs w:val="20"/>
                <w:lang w:val="ru-RU"/>
              </w:rPr>
              <w:t> </w:t>
            </w:r>
          </w:p>
          <w:p>
            <w:pPr>
              <w:rPr>
                <w:rFonts w:eastAsia="Times New Roman"/>
                <w:sz w:val="20"/>
                <w:szCs w:val="20"/>
                <w:lang w:val="ru-RU"/>
              </w:rPr>
            </w:pPr>
            <w:r>
              <w:rPr>
                <w:rFonts w:eastAsia="Times New Roman"/>
                <w:sz w:val="20"/>
                <w:szCs w:val="20"/>
                <w:lang w:val="ru-RU"/>
              </w:rPr>
              <w:t>Обучающийся</w:t>
            </w:r>
          </w:p>
          <w:p>
            <w:pPr>
              <w:rPr>
                <w:rFonts w:eastAsia="Times New Roman"/>
                <w:sz w:val="20"/>
                <w:szCs w:val="20"/>
                <w:lang w:val="ru-RU"/>
              </w:rPr>
            </w:pPr>
          </w:p>
          <w:p>
            <w:pPr>
              <w:rPr>
                <w:rFonts w:eastAsia="Times New Roman"/>
                <w:sz w:val="20"/>
                <w:szCs w:val="20"/>
                <w:lang w:val="ru-RU"/>
              </w:rPr>
            </w:pPr>
            <w:r>
              <w:rPr>
                <w:rFonts w:eastAsia="Times New Roman"/>
                <w:sz w:val="20"/>
                <w:szCs w:val="20"/>
                <w:lang w:val="ru-RU"/>
              </w:rPr>
              <w:t>получит возможность научиться:</w:t>
            </w:r>
          </w:p>
          <w:p>
            <w:pPr>
              <w:rPr>
                <w:rFonts w:eastAsia="Times New Roman"/>
                <w:sz w:val="20"/>
                <w:szCs w:val="20"/>
                <w:lang w:val="ru-RU"/>
              </w:rPr>
            </w:pPr>
            <w:r>
              <w:rPr>
                <w:rFonts w:eastAsia="Times New Roman"/>
                <w:sz w:val="20"/>
                <w:szCs w:val="20"/>
                <w:lang w:val="ru-RU"/>
              </w:rPr>
              <w:t xml:space="preserve">- распространять основу предложения, сокращать предложения до основы; </w:t>
            </w:r>
          </w:p>
          <w:p>
            <w:pPr>
              <w:rPr>
                <w:rFonts w:eastAsia="Times New Roman"/>
                <w:sz w:val="20"/>
                <w:szCs w:val="20"/>
                <w:lang w:val="ru-RU"/>
              </w:rPr>
            </w:pPr>
            <w:r>
              <w:rPr>
                <w:rFonts w:eastAsia="Times New Roman"/>
                <w:sz w:val="20"/>
                <w:szCs w:val="20"/>
                <w:lang w:val="ru-RU"/>
              </w:rPr>
              <w:t xml:space="preserve">- правильно выражать свои мысли в речи, наблюдать за ролью формоизменения для точности высказывания мысли и связи слов; </w:t>
            </w:r>
          </w:p>
          <w:p>
            <w:pPr>
              <w:rPr>
                <w:rFonts w:eastAsia="Times New Roman"/>
                <w:sz w:val="20"/>
                <w:szCs w:val="20"/>
                <w:lang w:val="ru-RU"/>
              </w:rPr>
            </w:pPr>
            <w:r>
              <w:rPr>
                <w:rFonts w:eastAsia="Times New Roman"/>
                <w:sz w:val="20"/>
                <w:szCs w:val="20"/>
                <w:lang w:val="ru-RU"/>
              </w:rPr>
              <w:t xml:space="preserve">- наблюдать за расхождением написания и произношения безударных гласных; - выделять в однокоренных словах корень; </w:t>
            </w:r>
          </w:p>
          <w:p>
            <w:pPr>
              <w:rPr>
                <w:rFonts w:eastAsia="Times New Roman"/>
                <w:sz w:val="20"/>
                <w:szCs w:val="20"/>
                <w:lang w:val="ru-RU"/>
              </w:rPr>
            </w:pPr>
            <w:r>
              <w:rPr>
                <w:rFonts w:eastAsia="Times New Roman"/>
                <w:sz w:val="20"/>
                <w:szCs w:val="20"/>
                <w:lang w:val="ru-RU"/>
              </w:rPr>
              <w:t xml:space="preserve">- объяснять значение многозначных слов, </w:t>
            </w:r>
          </w:p>
          <w:p>
            <w:pPr>
              <w:rPr>
                <w:rFonts w:eastAsia="Times New Roman"/>
                <w:sz w:val="20"/>
                <w:szCs w:val="20"/>
                <w:lang w:val="ru-RU"/>
              </w:rPr>
            </w:pPr>
            <w:r>
              <w:rPr>
                <w:rFonts w:eastAsia="Times New Roman"/>
                <w:sz w:val="20"/>
                <w:szCs w:val="20"/>
                <w:lang w:val="ru-RU"/>
              </w:rPr>
              <w:t>- отгадывать буквенные ребусы;</w:t>
            </w:r>
          </w:p>
          <w:p>
            <w:pPr>
              <w:rPr>
                <w:rFonts w:eastAsia="Times New Roman"/>
                <w:sz w:val="20"/>
                <w:szCs w:val="20"/>
                <w:lang w:val="ru-RU"/>
              </w:rPr>
            </w:pPr>
            <w:r>
              <w:rPr>
                <w:rFonts w:eastAsia="Times New Roman"/>
                <w:sz w:val="20"/>
                <w:szCs w:val="20"/>
                <w:lang w:val="ru-RU"/>
              </w:rPr>
              <w:t>-находить отрывки, которые могут ответить на вопрос;</w:t>
            </w:r>
          </w:p>
          <w:p>
            <w:pPr>
              <w:rPr>
                <w:rFonts w:eastAsia="Times New Roman"/>
                <w:sz w:val="20"/>
                <w:szCs w:val="20"/>
                <w:lang w:val="ru-RU"/>
              </w:rPr>
            </w:pPr>
            <w:r>
              <w:rPr>
                <w:rFonts w:eastAsia="Times New Roman"/>
                <w:sz w:val="20"/>
                <w:szCs w:val="20"/>
                <w:lang w:val="ru-RU"/>
              </w:rPr>
              <w:t xml:space="preserve">- выбирать отрывок к которому можно подобрать пословицу; </w:t>
            </w:r>
          </w:p>
          <w:p>
            <w:pPr>
              <w:rPr>
                <w:rFonts w:eastAsia="Times New Roman"/>
                <w:sz w:val="20"/>
                <w:szCs w:val="20"/>
                <w:lang w:val="ru-RU"/>
              </w:rPr>
            </w:pPr>
            <w:r>
              <w:rPr>
                <w:rFonts w:eastAsia="Times New Roman"/>
                <w:sz w:val="20"/>
                <w:szCs w:val="20"/>
                <w:lang w:val="ru-RU"/>
              </w:rPr>
              <w:t xml:space="preserve">-правильно употреблять заглавную букву при написании имен собственных; </w:t>
            </w:r>
          </w:p>
          <w:p>
            <w:pPr>
              <w:rPr>
                <w:rFonts w:eastAsia="Times New Roman"/>
                <w:sz w:val="20"/>
                <w:szCs w:val="20"/>
                <w:lang w:val="ru-RU"/>
              </w:rPr>
            </w:pPr>
            <w:r>
              <w:rPr>
                <w:rFonts w:eastAsia="Times New Roman"/>
                <w:sz w:val="20"/>
                <w:szCs w:val="20"/>
                <w:lang w:val="ru-RU"/>
              </w:rPr>
              <w:t>- находить рифму;</w:t>
            </w:r>
          </w:p>
          <w:p>
            <w:pPr>
              <w:rPr>
                <w:rFonts w:eastAsia="Times New Roman"/>
                <w:sz w:val="20"/>
                <w:szCs w:val="20"/>
                <w:lang w:val="ru-RU"/>
              </w:rPr>
            </w:pPr>
            <w:r>
              <w:rPr>
                <w:rFonts w:eastAsia="Times New Roman"/>
                <w:sz w:val="20"/>
                <w:szCs w:val="20"/>
                <w:lang w:val="ru-RU"/>
              </w:rPr>
              <w:t>- придумывать заголовок к тексту, ставить вопросы;</w:t>
            </w:r>
          </w:p>
          <w:p>
            <w:pPr>
              <w:rPr>
                <w:rFonts w:eastAsia="Times New Roman"/>
                <w:sz w:val="20"/>
                <w:szCs w:val="20"/>
                <w:lang w:val="ru-RU"/>
              </w:rPr>
            </w:pPr>
            <w:r>
              <w:rPr>
                <w:rFonts w:eastAsia="Times New Roman"/>
                <w:sz w:val="20"/>
                <w:szCs w:val="20"/>
                <w:lang w:val="ru-RU"/>
              </w:rPr>
              <w:t>- различать значения многозначных слов.</w:t>
            </w:r>
          </w:p>
        </w:tc>
        <w:tc>
          <w:tcPr>
            <w:tcW w:w="4111" w:type="dxa"/>
            <w:gridSpan w:val="2"/>
            <w:vAlign w:val="top"/>
          </w:tcPr>
          <w:p>
            <w:pPr>
              <w:rPr>
                <w:rFonts w:eastAsia="Times New Roman"/>
                <w:sz w:val="20"/>
                <w:szCs w:val="20"/>
                <w:lang w:val="ru-RU"/>
              </w:rPr>
            </w:pPr>
            <w:r>
              <w:rPr>
                <w:rFonts w:eastAsia="Times New Roman"/>
                <w:b/>
                <w:sz w:val="20"/>
                <w:szCs w:val="20"/>
                <w:lang w:val="ru-RU"/>
              </w:rPr>
              <w:t>Научатся:</w:t>
            </w:r>
            <w:r>
              <w:rPr>
                <w:rFonts w:eastAsia="Times New Roman"/>
                <w:sz w:val="20"/>
                <w:szCs w:val="20"/>
                <w:lang w:val="ru-RU"/>
              </w:rPr>
              <w:t xml:space="preserve"> пользоваться учебником, соблюдать гигиенические требования посадки при чтении</w:t>
            </w:r>
          </w:p>
        </w:tc>
        <w:tc>
          <w:tcPr>
            <w:tcW w:w="4819" w:type="dxa"/>
            <w:gridSpan w:val="3"/>
            <w:vAlign w:val="top"/>
          </w:tcPr>
          <w:p>
            <w:pPr>
              <w:rPr>
                <w:rFonts w:eastAsia="Times New Roman"/>
                <w:sz w:val="20"/>
                <w:szCs w:val="20"/>
                <w:lang w:val="ru-RU"/>
              </w:rPr>
            </w:pPr>
            <w:r>
              <w:rPr>
                <w:rFonts w:eastAsia="Times New Roman"/>
                <w:b/>
                <w:sz w:val="20"/>
                <w:szCs w:val="20"/>
                <w:lang w:val="ru-RU"/>
              </w:rPr>
              <w:t>Р</w:t>
            </w:r>
            <w:r>
              <w:rPr>
                <w:rFonts w:eastAsia="Times New Roman"/>
                <w:sz w:val="20"/>
                <w:szCs w:val="20"/>
                <w:lang w:val="ru-RU"/>
              </w:rPr>
              <w:t>.: ориентироваться в учебнике «Азбука».</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стремиться к приобретению эстетических потребностей и духовных ценностей.</w:t>
            </w:r>
          </w:p>
          <w:p>
            <w:pPr>
              <w:rPr>
                <w:rFonts w:eastAsia="Times New Roman"/>
                <w:sz w:val="20"/>
                <w:szCs w:val="20"/>
                <w:lang w:val="ru-RU"/>
              </w:rPr>
            </w:pPr>
            <w:r>
              <w:rPr>
                <w:rFonts w:eastAsia="Times New Roman"/>
                <w:b/>
                <w:sz w:val="20"/>
                <w:szCs w:val="20"/>
                <w:lang w:val="ru-RU"/>
              </w:rPr>
              <w:t xml:space="preserve">К.: </w:t>
            </w:r>
            <w:r>
              <w:rPr>
                <w:rFonts w:eastAsia="Times New Roman"/>
                <w:sz w:val="20"/>
                <w:szCs w:val="20"/>
                <w:lang w:val="ru-RU"/>
              </w:rPr>
              <w:t>задавать вопросы и отвечать на них.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rPr>
                <w:rFonts w:eastAsia="Times New Roman"/>
                <w:lang w:val="ru-RU"/>
              </w:rPr>
            </w:pPr>
            <w:r>
              <w:rPr>
                <w:rFonts w:eastAsia="Times New Roman"/>
                <w:lang w:val="ru-RU"/>
              </w:rPr>
              <w:t>2</w:t>
            </w:r>
          </w:p>
        </w:tc>
        <w:tc>
          <w:tcPr>
            <w:tcW w:w="2269" w:type="dxa"/>
            <w:vAlign w:val="top"/>
          </w:tcPr>
          <w:p>
            <w:pPr>
              <w:rPr>
                <w:rFonts w:eastAsia="Times New Roman"/>
                <w:b/>
                <w:sz w:val="20"/>
                <w:szCs w:val="20"/>
                <w:lang w:val="ru-RU"/>
              </w:rPr>
            </w:pPr>
            <w:r>
              <w:rPr>
                <w:rFonts w:eastAsia="Times New Roman"/>
                <w:sz w:val="20"/>
                <w:szCs w:val="20"/>
                <w:lang w:val="ru-RU"/>
              </w:rPr>
              <w:t xml:space="preserve">Речь устная и письменная. Предложение.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0"/>
                <w:szCs w:val="20"/>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Научатся: </w:t>
            </w:r>
            <w:r>
              <w:rPr>
                <w:rFonts w:eastAsia="Times New Roman"/>
                <w:sz w:val="20"/>
                <w:szCs w:val="20"/>
                <w:lang w:val="ru-RU"/>
              </w:rPr>
              <w:t>понимать различия между устной и письменной речью</w:t>
            </w:r>
            <w:r>
              <w:rPr>
                <w:rFonts w:eastAsia="Times New Roman"/>
                <w:b/>
                <w:sz w:val="20"/>
                <w:szCs w:val="20"/>
                <w:lang w:val="ru-RU"/>
              </w:rPr>
              <w:t>.</w:t>
            </w:r>
          </w:p>
        </w:tc>
        <w:tc>
          <w:tcPr>
            <w:tcW w:w="4819" w:type="dxa"/>
            <w:gridSpan w:val="3"/>
            <w:vAlign w:val="top"/>
          </w:tcPr>
          <w:p>
            <w:pPr>
              <w:rPr>
                <w:rFonts w:eastAsia="Times New Roman"/>
                <w:sz w:val="20"/>
                <w:szCs w:val="20"/>
                <w:lang w:val="ru-RU"/>
              </w:rPr>
            </w:pPr>
            <w:r>
              <w:rPr>
                <w:rFonts w:eastAsia="Times New Roman"/>
                <w:b/>
                <w:sz w:val="20"/>
                <w:szCs w:val="20"/>
                <w:lang w:val="ru-RU"/>
              </w:rPr>
              <w:t>Р.:</w:t>
            </w:r>
            <w:r>
              <w:rPr>
                <w:rFonts w:eastAsia="Times New Roman"/>
                <w:sz w:val="20"/>
                <w:szCs w:val="20"/>
                <w:lang w:val="ru-RU"/>
              </w:rPr>
              <w:t xml:space="preserve">  формировать учебную задачу и удерживать её.</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самостоятельно выделять и формулировать познавательную цель.</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уметь в решение образовательных задач обращаться за помощью к соседу, учителю.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3-4.</w:t>
            </w:r>
          </w:p>
        </w:tc>
        <w:tc>
          <w:tcPr>
            <w:tcW w:w="2269" w:type="dxa"/>
            <w:vAlign w:val="top"/>
          </w:tcPr>
          <w:p>
            <w:pPr>
              <w:rPr>
                <w:rFonts w:eastAsia="Times New Roman"/>
                <w:sz w:val="20"/>
                <w:szCs w:val="20"/>
                <w:lang w:val="ru-RU"/>
              </w:rPr>
            </w:pPr>
            <w:r>
              <w:rPr>
                <w:rFonts w:eastAsia="Times New Roman"/>
                <w:sz w:val="20"/>
                <w:szCs w:val="20"/>
                <w:lang w:val="ru-RU"/>
              </w:rPr>
              <w:t xml:space="preserve">Слово и предложение.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Научатся: </w:t>
            </w:r>
            <w:r>
              <w:rPr>
                <w:rFonts w:eastAsia="Times New Roman"/>
                <w:sz w:val="20"/>
                <w:szCs w:val="20"/>
                <w:lang w:val="ru-RU"/>
              </w:rPr>
              <w:t>понимать различия между предложением и словом, быстро и точно находить слова для обозначения окружающих предметов.</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применять установленные правила</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осуществлять поиск и выделение необходимой информации.</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задавать вопросы и обращаться за помощью</w:t>
            </w:r>
            <w:r>
              <w:rPr>
                <w:rFonts w:eastAsia="Times New Roman"/>
                <w:b/>
                <w:sz w:val="20"/>
                <w:szCs w:val="20"/>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5.</w:t>
            </w:r>
          </w:p>
        </w:tc>
        <w:tc>
          <w:tcPr>
            <w:tcW w:w="2269" w:type="dxa"/>
            <w:vAlign w:val="top"/>
          </w:tcPr>
          <w:p>
            <w:pPr>
              <w:rPr>
                <w:rFonts w:eastAsia="Times New Roman"/>
                <w:sz w:val="20"/>
                <w:szCs w:val="20"/>
                <w:lang w:val="ru-RU"/>
              </w:rPr>
            </w:pPr>
            <w:r>
              <w:rPr>
                <w:rFonts w:eastAsia="Times New Roman"/>
                <w:sz w:val="20"/>
                <w:szCs w:val="20"/>
                <w:lang w:val="ru-RU"/>
              </w:rPr>
              <w:t xml:space="preserve">Слог. Дикие и домашние животные.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Научатся: </w:t>
            </w:r>
            <w:r>
              <w:rPr>
                <w:rFonts w:eastAsia="Times New Roman"/>
                <w:sz w:val="20"/>
                <w:szCs w:val="20"/>
                <w:lang w:val="ru-RU"/>
              </w:rPr>
              <w:t>классифицировать слова, обозначающие названия школьных и нешкольных предметов.</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формулировать учебную задачу, применять установленные правила</w:t>
            </w:r>
            <w:r>
              <w:rPr>
                <w:rFonts w:eastAsia="Times New Roman"/>
                <w:b/>
                <w:sz w:val="20"/>
                <w:szCs w:val="20"/>
                <w:lang w:val="ru-RU"/>
              </w:rPr>
              <w:t>.</w:t>
            </w:r>
          </w:p>
          <w:p>
            <w:pPr>
              <w:rPr>
                <w:rFonts w:eastAsia="Times New Roman"/>
                <w:b/>
                <w:sz w:val="20"/>
                <w:szCs w:val="20"/>
                <w:lang w:val="ru-RU"/>
              </w:rPr>
            </w:pPr>
            <w:r>
              <w:rPr>
                <w:rFonts w:eastAsia="Times New Roman"/>
                <w:b/>
                <w:sz w:val="20"/>
                <w:szCs w:val="20"/>
                <w:lang w:val="ru-RU"/>
              </w:rPr>
              <w:t xml:space="preserve">П.: </w:t>
            </w:r>
            <w:r>
              <w:rPr>
                <w:rFonts w:eastAsia="Times New Roman"/>
                <w:sz w:val="20"/>
                <w:szCs w:val="20"/>
                <w:lang w:val="ru-RU"/>
              </w:rPr>
              <w:t>осуществлять поиск необходимой информации</w:t>
            </w:r>
          </w:p>
          <w:p>
            <w:pPr>
              <w:rPr>
                <w:rFonts w:eastAsia="Times New Roman"/>
                <w:sz w:val="20"/>
                <w:szCs w:val="20"/>
                <w:lang w:val="ru-RU"/>
              </w:rPr>
            </w:pPr>
            <w:r>
              <w:rPr>
                <w:rFonts w:eastAsia="Times New Roman"/>
                <w:b/>
                <w:sz w:val="20"/>
                <w:szCs w:val="20"/>
                <w:lang w:val="ru-RU"/>
              </w:rPr>
              <w:t xml:space="preserve">К.: </w:t>
            </w:r>
            <w:r>
              <w:rPr>
                <w:rFonts w:eastAsia="Times New Roman"/>
                <w:sz w:val="20"/>
                <w:szCs w:val="20"/>
                <w:lang w:val="ru-RU"/>
              </w:rPr>
              <w:t xml:space="preserve"> уметь обращаться за помощью в решении образовательных задач.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6.</w:t>
            </w:r>
          </w:p>
        </w:tc>
        <w:tc>
          <w:tcPr>
            <w:tcW w:w="2269" w:type="dxa"/>
            <w:vAlign w:val="top"/>
          </w:tcPr>
          <w:p>
            <w:pPr>
              <w:rPr>
                <w:rFonts w:eastAsia="Times New Roman"/>
                <w:b/>
                <w:sz w:val="20"/>
                <w:szCs w:val="20"/>
                <w:lang w:val="ru-RU"/>
              </w:rPr>
            </w:pPr>
            <w:r>
              <w:rPr>
                <w:rFonts w:eastAsia="Times New Roman"/>
                <w:sz w:val="20"/>
                <w:szCs w:val="20"/>
                <w:lang w:val="ru-RU"/>
              </w:rPr>
              <w:t xml:space="preserve">Ударение. Семья.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Научатся: </w:t>
            </w:r>
            <w:r>
              <w:rPr>
                <w:rFonts w:eastAsia="Times New Roman"/>
                <w:sz w:val="20"/>
                <w:szCs w:val="20"/>
                <w:lang w:val="ru-RU"/>
              </w:rPr>
              <w:t>выделять главное слово из предложения, соблюдать в повседневной жизни нормы этикета</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формулировать учебную задачу и удерживать её.</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осуществлять решение учебной задачи под руководством учителя.</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 xml:space="preserve"> уметь обращаться за помощью в решении образовательных задач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7.</w:t>
            </w:r>
          </w:p>
        </w:tc>
        <w:tc>
          <w:tcPr>
            <w:tcW w:w="2269" w:type="dxa"/>
            <w:vAlign w:val="top"/>
          </w:tcPr>
          <w:p>
            <w:pPr>
              <w:rPr>
                <w:rFonts w:eastAsia="Times New Roman"/>
                <w:b/>
                <w:sz w:val="20"/>
                <w:szCs w:val="20"/>
                <w:lang w:val="ru-RU"/>
              </w:rPr>
            </w:pPr>
            <w:r>
              <w:rPr>
                <w:rFonts w:eastAsia="Times New Roman"/>
                <w:sz w:val="20"/>
                <w:szCs w:val="20"/>
                <w:lang w:val="ru-RU"/>
              </w:rPr>
              <w:t xml:space="preserve">Звуки в окружающем мире и в речи.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Научатся: </w:t>
            </w:r>
            <w:r>
              <w:rPr>
                <w:rFonts w:eastAsia="Times New Roman"/>
                <w:sz w:val="20"/>
                <w:szCs w:val="20"/>
                <w:lang w:val="ru-RU"/>
              </w:rPr>
              <w:t>делить слова на слоги, определять кол-во слогов в словах, ставить ударение, составлять предложения на заданную тему</w:t>
            </w:r>
            <w:r>
              <w:rPr>
                <w:rFonts w:eastAsia="Times New Roman"/>
                <w:b/>
                <w:sz w:val="20"/>
                <w:szCs w:val="20"/>
                <w:lang w:val="ru-RU"/>
              </w:rPr>
              <w:t>.</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ориентироваться в разнообразии способов решения задач.</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различать предмет и слово, его называющее</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использовать речь длярегуляции своего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8.</w:t>
            </w:r>
          </w:p>
        </w:tc>
        <w:tc>
          <w:tcPr>
            <w:tcW w:w="2269" w:type="dxa"/>
            <w:vAlign w:val="top"/>
          </w:tcPr>
          <w:p>
            <w:pPr>
              <w:rPr>
                <w:rFonts w:eastAsia="Times New Roman"/>
                <w:sz w:val="20"/>
                <w:szCs w:val="20"/>
                <w:lang w:val="ru-RU"/>
              </w:rPr>
            </w:pPr>
            <w:r>
              <w:rPr>
                <w:rFonts w:eastAsia="Times New Roman"/>
                <w:sz w:val="20"/>
                <w:szCs w:val="20"/>
                <w:lang w:val="ru-RU"/>
              </w:rPr>
              <w:t>Звуки в словах. Природа родного края.</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правильной постановке ударения в словах, культуре речи, фонетическому восприятию и определению на слух наличия и отсутствия того или иного звука в слове.</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ориентироваться в разнообразии способов решения задач.</w:t>
            </w:r>
          </w:p>
          <w:p>
            <w:pPr>
              <w:rPr>
                <w:rFonts w:eastAsia="Times New Roman"/>
                <w:b/>
                <w:sz w:val="20"/>
                <w:szCs w:val="20"/>
                <w:lang w:val="ru-RU"/>
              </w:rPr>
            </w:pPr>
            <w:r>
              <w:rPr>
                <w:rFonts w:eastAsia="Times New Roman"/>
                <w:b/>
                <w:sz w:val="20"/>
                <w:szCs w:val="20"/>
                <w:lang w:val="ru-RU"/>
              </w:rPr>
              <w:t xml:space="preserve">П.: </w:t>
            </w:r>
            <w:r>
              <w:rPr>
                <w:rFonts w:eastAsia="Times New Roman"/>
                <w:sz w:val="20"/>
                <w:szCs w:val="20"/>
                <w:lang w:val="ru-RU"/>
              </w:rPr>
              <w:t>использовать общие приёмы решения задач.</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формулировать свои затруднения</w:t>
            </w:r>
            <w:r>
              <w:rPr>
                <w:rFonts w:eastAsia="Times New Roman"/>
                <w:b/>
                <w:sz w:val="20"/>
                <w:szCs w:val="20"/>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9</w:t>
            </w:r>
          </w:p>
        </w:tc>
        <w:tc>
          <w:tcPr>
            <w:tcW w:w="2269" w:type="dxa"/>
            <w:vAlign w:val="top"/>
          </w:tcPr>
          <w:p>
            <w:pPr>
              <w:rPr>
                <w:rFonts w:eastAsia="Times New Roman"/>
                <w:sz w:val="20"/>
                <w:szCs w:val="20"/>
                <w:lang w:val="ru-RU"/>
              </w:rPr>
            </w:pPr>
            <w:r>
              <w:rPr>
                <w:rFonts w:eastAsia="Times New Roman"/>
                <w:sz w:val="20"/>
                <w:szCs w:val="20"/>
                <w:lang w:val="ru-RU"/>
              </w:rPr>
              <w:t xml:space="preserve">Слог-слияние.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правильно ставить ударение, различать интонационную окраску предложения.</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выбирать наиболее эффективные способы решения задач.</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ориентироваться в разнообразии способов решения задач.</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10</w:t>
            </w:r>
          </w:p>
          <w:p>
            <w:pPr>
              <w:shd w:val="clear" w:color="auto" w:fill="FFFFFF"/>
              <w:autoSpaceDE w:val="0"/>
              <w:autoSpaceDN w:val="0"/>
              <w:adjustRightInd w:val="0"/>
              <w:rPr>
                <w:rFonts w:eastAsia="Calibri"/>
                <w:sz w:val="20"/>
                <w:szCs w:val="20"/>
                <w:lang w:val="ru-RU"/>
              </w:rPr>
            </w:pPr>
            <w:r>
              <w:rPr>
                <w:rFonts w:eastAsia="Calibri"/>
                <w:sz w:val="20"/>
                <w:szCs w:val="20"/>
                <w:lang w:val="ru-RU"/>
              </w:rPr>
              <w:t>11</w:t>
            </w:r>
          </w:p>
        </w:tc>
        <w:tc>
          <w:tcPr>
            <w:tcW w:w="2269" w:type="dxa"/>
            <w:vAlign w:val="top"/>
          </w:tcPr>
          <w:p>
            <w:pPr>
              <w:rPr>
                <w:rFonts w:eastAsia="Times New Roman"/>
                <w:sz w:val="20"/>
                <w:szCs w:val="20"/>
                <w:lang w:val="ru-RU"/>
              </w:rPr>
            </w:pPr>
            <w:r>
              <w:rPr>
                <w:rFonts w:eastAsia="Times New Roman"/>
                <w:sz w:val="20"/>
                <w:szCs w:val="20"/>
                <w:lang w:val="ru-RU"/>
              </w:rPr>
              <w:t>Повторение и обобщение пройденного материала..</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делить слова на слоги, ставить ударение на нужном слоге, слушать, различать и воспроизводить некоторые неречевые звуки, приводить примеры неречевых звуков</w:t>
            </w:r>
            <w:r>
              <w:rPr>
                <w:rFonts w:eastAsia="Times New Roman"/>
                <w:b/>
                <w:sz w:val="20"/>
                <w:szCs w:val="20"/>
                <w:lang w:val="ru-RU"/>
              </w:rPr>
              <w:t>.</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выбирать наиболее эффективные способы решения задач</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ориентироваться в разнообразии способов решения задач.</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12</w:t>
            </w:r>
          </w:p>
          <w:p>
            <w:pPr>
              <w:shd w:val="clear" w:color="auto" w:fill="FFFFFF"/>
              <w:autoSpaceDE w:val="0"/>
              <w:autoSpaceDN w:val="0"/>
              <w:adjustRightInd w:val="0"/>
              <w:rPr>
                <w:rFonts w:eastAsia="Calibri"/>
                <w:sz w:val="20"/>
                <w:szCs w:val="20"/>
                <w:lang w:val="ru-RU"/>
              </w:rPr>
            </w:pPr>
            <w:r>
              <w:rPr>
                <w:rFonts w:eastAsia="Calibri"/>
                <w:sz w:val="20"/>
                <w:szCs w:val="20"/>
                <w:lang w:val="ru-RU"/>
              </w:rPr>
              <w:t>13</w:t>
            </w:r>
          </w:p>
        </w:tc>
        <w:tc>
          <w:tcPr>
            <w:tcW w:w="2269" w:type="dxa"/>
            <w:vAlign w:val="top"/>
          </w:tcPr>
          <w:p>
            <w:pPr>
              <w:rPr>
                <w:rFonts w:eastAsia="Times New Roman"/>
                <w:sz w:val="20"/>
                <w:szCs w:val="20"/>
                <w:lang w:val="ru-RU"/>
              </w:rPr>
            </w:pPr>
            <w:r>
              <w:rPr>
                <w:rFonts w:eastAsia="Times New Roman"/>
                <w:sz w:val="20"/>
                <w:szCs w:val="20"/>
                <w:lang w:val="ru-RU"/>
              </w:rPr>
              <w:t xml:space="preserve">Гласный звук [ а], буквы А, а.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Познакомятся с </w:t>
            </w:r>
            <w:r>
              <w:rPr>
                <w:rFonts w:eastAsia="Times New Roman"/>
                <w:sz w:val="20"/>
                <w:szCs w:val="20"/>
                <w:lang w:val="ru-RU"/>
              </w:rPr>
              <w:t>буквами А,а.</w:t>
            </w:r>
          </w:p>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озвучивать буквы, проводить слого-звуковой анализ слова, приводить примеры созвуком[а], в начале, середине, конце слова.</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узнавать, называть и определять объекты в соответствии с окружающей действительностью.</w:t>
            </w:r>
          </w:p>
          <w:p>
            <w:pPr>
              <w:rPr>
                <w:rFonts w:eastAsia="Times New Roman"/>
                <w:sz w:val="20"/>
                <w:szCs w:val="20"/>
                <w:lang w:val="ru-RU"/>
              </w:rPr>
            </w:pPr>
            <w:r>
              <w:rPr>
                <w:rFonts w:eastAsia="Times New Roman"/>
                <w:b/>
                <w:sz w:val="20"/>
                <w:szCs w:val="20"/>
                <w:lang w:val="ru-RU"/>
              </w:rPr>
              <w:t>П.:</w:t>
            </w:r>
            <w:r>
              <w:rPr>
                <w:rFonts w:eastAsia="Times New Roman"/>
                <w:sz w:val="20"/>
                <w:szCs w:val="20"/>
                <w:lang w:val="ru-RU"/>
              </w:rPr>
              <w:t xml:space="preserve"> осознанно и произвольно строить сообщения в устной форме.</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14</w:t>
            </w:r>
          </w:p>
          <w:p>
            <w:pPr>
              <w:shd w:val="clear" w:color="auto" w:fill="FFFFFF"/>
              <w:autoSpaceDE w:val="0"/>
              <w:autoSpaceDN w:val="0"/>
              <w:adjustRightInd w:val="0"/>
              <w:rPr>
                <w:rFonts w:eastAsia="Calibri"/>
                <w:sz w:val="20"/>
                <w:szCs w:val="20"/>
                <w:lang w:val="ru-RU"/>
              </w:rPr>
            </w:pPr>
            <w:r>
              <w:rPr>
                <w:rFonts w:eastAsia="Calibri"/>
                <w:sz w:val="20"/>
                <w:szCs w:val="20"/>
                <w:lang w:val="ru-RU"/>
              </w:rPr>
              <w:t>15</w:t>
            </w:r>
          </w:p>
        </w:tc>
        <w:tc>
          <w:tcPr>
            <w:tcW w:w="2269" w:type="dxa"/>
            <w:vAlign w:val="top"/>
          </w:tcPr>
          <w:p>
            <w:pPr>
              <w:rPr>
                <w:rFonts w:eastAsia="Times New Roman"/>
                <w:b/>
                <w:sz w:val="20"/>
                <w:szCs w:val="20"/>
                <w:lang w:val="ru-RU"/>
              </w:rPr>
            </w:pPr>
            <w:r>
              <w:rPr>
                <w:rFonts w:eastAsia="Times New Roman"/>
                <w:sz w:val="20"/>
                <w:szCs w:val="20"/>
                <w:lang w:val="ru-RU"/>
              </w:rPr>
              <w:t xml:space="preserve">Гласный звук [ о], буквы О, о.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выделять звук[о], из речи в процессе слого-звукового анализа с опорой на предметный рисунок и схему-модель слова, характеризовать выделенный звук с опорой на таблицу, находить слова с буквами О,о в текстах на страницах Азбуки.</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моделировать, выделять и обобщённофиксировать группы существенных признаков объектов с целью решения конкретных задач.</w:t>
            </w:r>
          </w:p>
          <w:p>
            <w:pPr>
              <w:rPr>
                <w:rFonts w:eastAsia="Times New Roman"/>
                <w:b/>
                <w:sz w:val="20"/>
                <w:szCs w:val="20"/>
                <w:lang w:val="ru-RU"/>
              </w:rPr>
            </w:pPr>
            <w:r>
              <w:rPr>
                <w:rFonts w:eastAsia="Times New Roman"/>
                <w:b/>
                <w:sz w:val="20"/>
                <w:szCs w:val="20"/>
                <w:lang w:val="ru-RU"/>
              </w:rPr>
              <w:t xml:space="preserve">П: </w:t>
            </w:r>
            <w:r>
              <w:rPr>
                <w:rFonts w:eastAsia="Times New Roman"/>
                <w:sz w:val="20"/>
                <w:szCs w:val="20"/>
                <w:lang w:val="ru-RU"/>
              </w:rPr>
              <w:t>распознавать объекты, выделять существенные признаки; синтез, сравнение, сериация.</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16</w:t>
            </w:r>
          </w:p>
          <w:p>
            <w:pPr>
              <w:shd w:val="clear" w:color="auto" w:fill="FFFFFF"/>
              <w:autoSpaceDE w:val="0"/>
              <w:autoSpaceDN w:val="0"/>
              <w:adjustRightInd w:val="0"/>
              <w:rPr>
                <w:rFonts w:eastAsia="Calibri"/>
                <w:sz w:val="20"/>
                <w:szCs w:val="20"/>
                <w:lang w:val="ru-RU"/>
              </w:rPr>
            </w:pPr>
            <w:r>
              <w:rPr>
                <w:rFonts w:eastAsia="Calibri"/>
                <w:sz w:val="20"/>
                <w:szCs w:val="20"/>
                <w:lang w:val="ru-RU"/>
              </w:rPr>
              <w:t>17</w:t>
            </w:r>
          </w:p>
        </w:tc>
        <w:tc>
          <w:tcPr>
            <w:tcW w:w="2269" w:type="dxa"/>
            <w:vAlign w:val="top"/>
          </w:tcPr>
          <w:p>
            <w:pPr>
              <w:rPr>
                <w:rFonts w:eastAsia="Times New Roman"/>
                <w:sz w:val="20"/>
                <w:szCs w:val="20"/>
                <w:lang w:val="ru-RU"/>
              </w:rPr>
            </w:pPr>
            <w:r>
              <w:rPr>
                <w:rFonts w:eastAsia="Times New Roman"/>
                <w:sz w:val="20"/>
                <w:szCs w:val="20"/>
                <w:lang w:val="ru-RU"/>
              </w:rPr>
              <w:t xml:space="preserve">Гласный звук [ и], буквы И, и. </w:t>
            </w:r>
          </w:p>
          <w:p>
            <w:pPr>
              <w:rPr>
                <w:rFonts w:eastAsia="Times New Roman"/>
                <w:sz w:val="20"/>
                <w:szCs w:val="20"/>
                <w:lang w:val="ru-RU"/>
              </w:rPr>
            </w:pP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pStyle w:val="22"/>
              <w:spacing w:line="264" w:lineRule="auto"/>
              <w:rPr>
                <w:rFonts w:ascii="Times New Roman" w:hAnsi="Times New Roman" w:eastAsia="Times New Roman" w:cs="Times New Roman"/>
                <w:sz w:val="22"/>
                <w:szCs w:val="22"/>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Научатся:</w:t>
            </w:r>
            <w:r>
              <w:rPr>
                <w:rFonts w:eastAsia="Times New Roman"/>
                <w:sz w:val="20"/>
                <w:szCs w:val="20"/>
                <w:lang w:val="ru-RU"/>
              </w:rPr>
              <w:t xml:space="preserve"> правильно артикулировать и озвучивать букву и, проводить слого-звуковой разбор слов, пересказывать знакомые детские произведения, находить слова с буквами И,и в текстах на страницах Азбуки</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определять последовательность промежуточных целей и соответствующих им действий с учётом конечного результата.</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предвидеть возможности получения конкретного результата при решении задачи.</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18</w:t>
            </w:r>
          </w:p>
          <w:p>
            <w:pPr>
              <w:shd w:val="clear" w:color="auto" w:fill="FFFFFF"/>
              <w:autoSpaceDE w:val="0"/>
              <w:autoSpaceDN w:val="0"/>
              <w:adjustRightInd w:val="0"/>
              <w:rPr>
                <w:rFonts w:eastAsia="Calibri"/>
                <w:sz w:val="20"/>
                <w:szCs w:val="20"/>
                <w:lang w:val="ru-RU"/>
              </w:rPr>
            </w:pPr>
            <w:r>
              <w:rPr>
                <w:rFonts w:eastAsia="Calibri"/>
                <w:sz w:val="20"/>
                <w:szCs w:val="20"/>
                <w:lang w:val="ru-RU"/>
              </w:rPr>
              <w:t>19</w:t>
            </w:r>
          </w:p>
        </w:tc>
        <w:tc>
          <w:tcPr>
            <w:tcW w:w="2269" w:type="dxa"/>
            <w:vAlign w:val="top"/>
          </w:tcPr>
          <w:p>
            <w:pPr>
              <w:rPr>
                <w:rFonts w:eastAsia="Times New Roman"/>
                <w:sz w:val="20"/>
                <w:szCs w:val="20"/>
                <w:lang w:val="ru-RU"/>
              </w:rPr>
            </w:pPr>
            <w:r>
              <w:rPr>
                <w:rFonts w:eastAsia="Times New Roman"/>
                <w:sz w:val="20"/>
                <w:szCs w:val="20"/>
                <w:lang w:val="ru-RU"/>
              </w:rPr>
              <w:t xml:space="preserve">Гласный звук [ ы], буква ы. </w:t>
            </w:r>
          </w:p>
          <w:p>
            <w:pPr>
              <w:rPr>
                <w:rFonts w:eastAsia="Times New Roman"/>
                <w:b/>
                <w:sz w:val="20"/>
                <w:szCs w:val="20"/>
                <w:lang w:val="ru-RU"/>
              </w:rPr>
            </w:pP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pStyle w:val="22"/>
              <w:spacing w:line="264" w:lineRule="auto"/>
              <w:rPr>
                <w:rFonts w:ascii="Times New Roman" w:hAnsi="Times New Roman" w:eastAsia="Times New Roman" w:cs="Times New Roman"/>
                <w:sz w:val="22"/>
                <w:szCs w:val="22"/>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выделять из речи гласный звук [ы], наблюдать за позиционной сменой согласных звуков (твёрдые и мягкие согласные), делить слова на слоги.</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сличать способ действия и его результат с заданным эталоном с целью обнаружения отклонений и отличий от эталона.</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установленные правила в контроле способа решения.</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слушать собеседника, общаться друг с другом.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20</w:t>
            </w:r>
          </w:p>
          <w:p>
            <w:pPr>
              <w:shd w:val="clear" w:color="auto" w:fill="FFFFFF"/>
              <w:autoSpaceDE w:val="0"/>
              <w:autoSpaceDN w:val="0"/>
              <w:adjustRightInd w:val="0"/>
              <w:rPr>
                <w:rFonts w:eastAsia="Calibri"/>
                <w:sz w:val="20"/>
                <w:szCs w:val="20"/>
                <w:lang w:val="ru-RU"/>
              </w:rPr>
            </w:pPr>
            <w:r>
              <w:rPr>
                <w:rFonts w:eastAsia="Calibri"/>
                <w:sz w:val="20"/>
                <w:szCs w:val="20"/>
                <w:lang w:val="ru-RU"/>
              </w:rPr>
              <w:t>21</w:t>
            </w:r>
          </w:p>
        </w:tc>
        <w:tc>
          <w:tcPr>
            <w:tcW w:w="2269" w:type="dxa"/>
            <w:vAlign w:val="top"/>
          </w:tcPr>
          <w:p>
            <w:pPr>
              <w:rPr>
                <w:rFonts w:eastAsia="Times New Roman"/>
                <w:sz w:val="20"/>
                <w:szCs w:val="20"/>
                <w:lang w:val="ru-RU"/>
              </w:rPr>
            </w:pPr>
            <w:r>
              <w:rPr>
                <w:rFonts w:eastAsia="Times New Roman"/>
                <w:sz w:val="20"/>
                <w:szCs w:val="20"/>
                <w:lang w:val="ru-RU"/>
              </w:rPr>
              <w:t xml:space="preserve">Гласный звук [ у], буквы У, у. </w:t>
            </w:r>
          </w:p>
          <w:p>
            <w:pPr>
              <w:rPr>
                <w:rFonts w:eastAsia="Times New Roman"/>
                <w:sz w:val="20"/>
                <w:szCs w:val="20"/>
                <w:lang w:val="ru-RU"/>
              </w:rPr>
            </w:pP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Познакомятся </w:t>
            </w:r>
            <w:r>
              <w:rPr>
                <w:rFonts w:eastAsia="Times New Roman"/>
                <w:sz w:val="20"/>
                <w:szCs w:val="20"/>
                <w:lang w:val="ru-RU"/>
              </w:rPr>
              <w:t>с буквой</w:t>
            </w:r>
            <w:r>
              <w:rPr>
                <w:rFonts w:eastAsia="Times New Roman"/>
                <w:b/>
                <w:sz w:val="20"/>
                <w:szCs w:val="20"/>
                <w:lang w:val="ru-RU"/>
              </w:rPr>
              <w:t xml:space="preserve"> у </w:t>
            </w:r>
            <w:r>
              <w:rPr>
                <w:rFonts w:eastAsia="Times New Roman"/>
                <w:sz w:val="20"/>
                <w:szCs w:val="20"/>
                <w:lang w:val="ru-RU"/>
              </w:rPr>
              <w:t>как с целым словом.</w:t>
            </w:r>
          </w:p>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выделять  гласный звук [у] из речи, составлять схемы предложений.</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осуществлять классификацию по заданным критериям.</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устанавливать аналогии и причинно-следственные связи.</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строить монологические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22</w:t>
            </w:r>
          </w:p>
          <w:p>
            <w:pPr>
              <w:shd w:val="clear" w:color="auto" w:fill="FFFFFF"/>
              <w:autoSpaceDE w:val="0"/>
              <w:autoSpaceDN w:val="0"/>
              <w:adjustRightInd w:val="0"/>
              <w:rPr>
                <w:rFonts w:eastAsia="Calibri"/>
                <w:sz w:val="20"/>
                <w:szCs w:val="20"/>
                <w:lang w:val="ru-RU"/>
              </w:rPr>
            </w:pPr>
            <w:r>
              <w:rPr>
                <w:rFonts w:eastAsia="Calibri"/>
                <w:sz w:val="20"/>
                <w:szCs w:val="20"/>
                <w:lang w:val="ru-RU"/>
              </w:rPr>
              <w:t>23</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[н], [н</w:t>
            </w:r>
            <w:r>
              <w:rPr>
                <w:rFonts w:eastAsia="Times New Roman"/>
                <w:sz w:val="20"/>
                <w:szCs w:val="20"/>
                <w:vertAlign w:val="superscript"/>
                <w:lang w:val="ru-RU"/>
              </w:rPr>
              <w:t>,</w:t>
            </w:r>
            <w:r>
              <w:rPr>
                <w:rFonts w:eastAsia="Times New Roman"/>
                <w:sz w:val="20"/>
                <w:szCs w:val="20"/>
                <w:lang w:val="ru-RU"/>
              </w:rPr>
              <w:t xml:space="preserve">], буквы Н, н.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давать характеристику звукам [н],  [н'],   как твёрдым, мягким, звонким, составлять предложения к предложенным схемам, озвучивать печатные буквы вслух.</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осуществлять итоговый и пошаговый контроль по результату.</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различать способ и результат действия.</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определять цели, функции участников, способы взаимодействия.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24</w:t>
            </w:r>
          </w:p>
          <w:p>
            <w:pPr>
              <w:shd w:val="clear" w:color="auto" w:fill="FFFFFF"/>
              <w:autoSpaceDE w:val="0"/>
              <w:autoSpaceDN w:val="0"/>
              <w:adjustRightInd w:val="0"/>
              <w:rPr>
                <w:rFonts w:eastAsia="Calibri"/>
                <w:sz w:val="20"/>
                <w:szCs w:val="20"/>
                <w:lang w:val="ru-RU"/>
              </w:rPr>
            </w:pPr>
            <w:r>
              <w:rPr>
                <w:rFonts w:eastAsia="Calibri"/>
                <w:sz w:val="20"/>
                <w:szCs w:val="20"/>
                <w:lang w:val="ru-RU"/>
              </w:rPr>
              <w:t>25</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[с], [с</w:t>
            </w:r>
            <w:r>
              <w:rPr>
                <w:rFonts w:eastAsia="Times New Roman"/>
                <w:sz w:val="20"/>
                <w:szCs w:val="20"/>
                <w:vertAlign w:val="superscript"/>
                <w:lang w:val="ru-RU"/>
              </w:rPr>
              <w:t>,</w:t>
            </w:r>
            <w:r>
              <w:rPr>
                <w:rFonts w:eastAsia="Times New Roman"/>
                <w:sz w:val="20"/>
                <w:szCs w:val="20"/>
                <w:lang w:val="ru-RU"/>
              </w:rPr>
              <w:t xml:space="preserve">], буквы С, с. </w:t>
            </w:r>
          </w:p>
        </w:tc>
        <w:tc>
          <w:tcPr>
            <w:tcW w:w="708" w:type="dxa"/>
            <w:gridSpan w:val="2"/>
            <w:vAlign w:val="top"/>
          </w:tcPr>
          <w:p>
            <w:pPr>
              <w:rPr>
                <w:rFonts w:eastAsia="Times New Roman"/>
                <w:sz w:val="20"/>
                <w:szCs w:val="20"/>
                <w:lang w:val="ru-RU"/>
              </w:rPr>
            </w:pPr>
            <w:r>
              <w:rPr>
                <w:rFonts w:eastAsia="Times New Roman"/>
                <w:sz w:val="20"/>
                <w:szCs w:val="20"/>
                <w:lang w:val="ru-RU"/>
              </w:rPr>
              <w:t>2</w:t>
            </w:r>
          </w:p>
          <w:p>
            <w:pPr>
              <w:rPr>
                <w:rFonts w:eastAsia="Times New Roman"/>
                <w:sz w:val="20"/>
                <w:szCs w:val="20"/>
                <w:lang w:val="ru-RU"/>
              </w:rPr>
            </w:pP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выделять звуки [с],  [с'] в процессе  слого-звукового анализа, отмечать особенности их произнесения, различать согласные звуки и буквы, чётко и правильно выражать свои мысли.</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осуществлять констатирующий и прогнозирующий контроль за результату и по способу действия.</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вносить необходимые дополнения и изменения в план  и способ действия.</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26</w:t>
            </w:r>
          </w:p>
          <w:p>
            <w:pPr>
              <w:shd w:val="clear" w:color="auto" w:fill="FFFFFF"/>
              <w:autoSpaceDE w:val="0"/>
              <w:autoSpaceDN w:val="0"/>
              <w:adjustRightInd w:val="0"/>
              <w:rPr>
                <w:rFonts w:eastAsia="Calibri"/>
                <w:sz w:val="20"/>
                <w:szCs w:val="20"/>
                <w:lang w:val="ru-RU"/>
              </w:rPr>
            </w:pPr>
            <w:r>
              <w:rPr>
                <w:rFonts w:eastAsia="Calibri"/>
                <w:sz w:val="20"/>
                <w:szCs w:val="20"/>
                <w:lang w:val="ru-RU"/>
              </w:rPr>
              <w:t>27</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[к], [к</w:t>
            </w:r>
            <w:r>
              <w:rPr>
                <w:rFonts w:eastAsia="Times New Roman"/>
                <w:sz w:val="20"/>
                <w:szCs w:val="20"/>
                <w:vertAlign w:val="superscript"/>
                <w:lang w:val="ru-RU"/>
              </w:rPr>
              <w:t>,</w:t>
            </w:r>
            <w:r>
              <w:rPr>
                <w:rFonts w:eastAsia="Times New Roman"/>
                <w:sz w:val="20"/>
                <w:szCs w:val="20"/>
                <w:lang w:val="ru-RU"/>
              </w:rPr>
              <w:t xml:space="preserve">], буквы К, к.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находить и объяснять местонахождение новых звуков в словах; разгадывать ребусы, определять цель задания, моделировать алгоритм его выполнения, отвечать на вопросы учителя по тексту и иллюстрации, составлять рассказ по сюжетным картинкам.</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формулировать и удерживать учебную задачу, применять установленные правила в планировании способа решения.</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самостоятельно выделять и формулировать познавательную цель.</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принимать участие в работе парами: правильно составлять предложения, логично выстраивать сюжет рассказа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28</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[т], [т</w:t>
            </w:r>
            <w:r>
              <w:rPr>
                <w:rFonts w:eastAsia="Times New Roman"/>
                <w:sz w:val="20"/>
                <w:szCs w:val="20"/>
                <w:vertAlign w:val="superscript"/>
                <w:lang w:val="ru-RU"/>
              </w:rPr>
              <w:t>,</w:t>
            </w:r>
            <w:r>
              <w:rPr>
                <w:rFonts w:eastAsia="Times New Roman"/>
                <w:sz w:val="20"/>
                <w:szCs w:val="20"/>
                <w:lang w:val="ru-RU"/>
              </w:rPr>
              <w:t xml:space="preserve">], буквы Т, т.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находить новые звуки в словах, составлять звуковые схемы с новыми согласными звуками, различать их по твёрдости и мягкости, читать слова с изученными буквами, текст, предложения с интонацией и паузами в соответствии со знаками препинания, соотносить текст и картинки.</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xml:space="preserve"> формулировать и удерживать учебную задачу, составлять план и последовательность действий.</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общие приёмы решения задач, контролировать и оценивать процесс и результат деятельности.</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задавать вопросы, строить понятные для партнёра высказывания, договариваться, приходить к общему решению.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29</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[т], [т</w:t>
            </w:r>
            <w:r>
              <w:rPr>
                <w:rFonts w:eastAsia="Times New Roman"/>
                <w:sz w:val="20"/>
                <w:szCs w:val="20"/>
                <w:vertAlign w:val="superscript"/>
                <w:lang w:val="ru-RU"/>
              </w:rPr>
              <w:t>,</w:t>
            </w:r>
            <w:r>
              <w:rPr>
                <w:rFonts w:eastAsia="Times New Roman"/>
                <w:sz w:val="20"/>
                <w:szCs w:val="20"/>
                <w:lang w:val="ru-RU"/>
              </w:rPr>
              <w:t xml:space="preserve">], буквы Т, т.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Узнают </w:t>
            </w:r>
            <w:r>
              <w:rPr>
                <w:rFonts w:eastAsia="Times New Roman"/>
                <w:sz w:val="20"/>
                <w:szCs w:val="20"/>
                <w:lang w:val="ru-RU"/>
              </w:rPr>
              <w:t>назначение заглавных букв при составлении схем предложений, имён людей и кличек животных</w:t>
            </w:r>
            <w:r>
              <w:rPr>
                <w:rFonts w:eastAsia="Times New Roman"/>
                <w:b/>
                <w:sz w:val="20"/>
                <w:szCs w:val="20"/>
                <w:lang w:val="ru-RU"/>
              </w:rPr>
              <w:t>.</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преобразовывать практическую задачу в познавательную, использовать речь для регуляции своего действия.</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составлять план и последовательность действий.</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использовать речь для регуляции своего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30</w:t>
            </w:r>
          </w:p>
          <w:p>
            <w:pPr>
              <w:shd w:val="clear" w:color="auto" w:fill="FFFFFF"/>
              <w:autoSpaceDE w:val="0"/>
              <w:autoSpaceDN w:val="0"/>
              <w:adjustRightInd w:val="0"/>
              <w:rPr>
                <w:rFonts w:eastAsia="Calibri"/>
                <w:sz w:val="20"/>
                <w:szCs w:val="20"/>
                <w:lang w:val="ru-RU"/>
              </w:rPr>
            </w:pPr>
            <w:r>
              <w:rPr>
                <w:rFonts w:eastAsia="Calibri"/>
                <w:sz w:val="20"/>
                <w:szCs w:val="20"/>
                <w:lang w:val="ru-RU"/>
              </w:rPr>
              <w:t>31</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[л], [л</w:t>
            </w:r>
            <w:r>
              <w:rPr>
                <w:rFonts w:eastAsia="Times New Roman"/>
                <w:sz w:val="20"/>
                <w:szCs w:val="20"/>
                <w:vertAlign w:val="superscript"/>
                <w:lang w:val="ru-RU"/>
              </w:rPr>
              <w:t>,</w:t>
            </w:r>
            <w:r>
              <w:rPr>
                <w:rFonts w:eastAsia="Times New Roman"/>
                <w:sz w:val="20"/>
                <w:szCs w:val="20"/>
                <w:lang w:val="ru-RU"/>
              </w:rPr>
              <w:t xml:space="preserve">], буквы Л, л.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находить новые звуки в словах, составлять звуковые схемы с новыми согласными звуками, различать их по твёрдости и мягкости, читать слова с изученными буквами, составлять несколько связанных между собой предложений</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xml:space="preserve"> формулировать и удерживать учебную задачу, составлять план и последовательность действий, адекватно использовать речь для планирования и регуляции своей деятельности.</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осуществлять поиск нужной информации в учебниках и учебных пособиях.</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ставить вопросы и обращаться за помощью, использовать в общении правила вежливости.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32</w:t>
            </w:r>
          </w:p>
          <w:p>
            <w:pPr>
              <w:shd w:val="clear" w:color="auto" w:fill="FFFFFF"/>
              <w:autoSpaceDE w:val="0"/>
              <w:autoSpaceDN w:val="0"/>
              <w:adjustRightInd w:val="0"/>
              <w:rPr>
                <w:rFonts w:eastAsia="Calibri"/>
                <w:sz w:val="20"/>
                <w:szCs w:val="20"/>
                <w:lang w:val="ru-RU"/>
              </w:rPr>
            </w:pPr>
            <w:r>
              <w:rPr>
                <w:rFonts w:eastAsia="Calibri"/>
                <w:sz w:val="20"/>
                <w:szCs w:val="20"/>
                <w:lang w:val="ru-RU"/>
              </w:rPr>
              <w:t>33</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[р], [р</w:t>
            </w:r>
            <w:r>
              <w:rPr>
                <w:rFonts w:eastAsia="Times New Roman"/>
                <w:sz w:val="20"/>
                <w:szCs w:val="20"/>
                <w:vertAlign w:val="superscript"/>
                <w:lang w:val="ru-RU"/>
              </w:rPr>
              <w:t>,</w:t>
            </w:r>
            <w:r>
              <w:rPr>
                <w:rFonts w:eastAsia="Times New Roman"/>
                <w:sz w:val="20"/>
                <w:szCs w:val="20"/>
                <w:lang w:val="ru-RU"/>
              </w:rPr>
              <w:t xml:space="preserve">], буквы Р, р.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вычленять в речи согласные звуки[р],  [р'], обозначать их в письменной речи; проводить фонетический анализ слов; распространять предложения, читать слоги, слова и предложения с изученными буквами; различать согласные звуки по твёрдости – мягкости, звонкости – глухости, гласные и согласные звуки, строчные и заглавные буквы.</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xml:space="preserve"> формулировать и удерживать учебную задачу, составлять план и последовательность действий.</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общие приёмы решения задач, контролировать и оценивать процесс и результат деятельности.</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задавать вопросы, строить понятные для партнёра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34</w:t>
            </w:r>
          </w:p>
          <w:p>
            <w:pPr>
              <w:shd w:val="clear" w:color="auto" w:fill="FFFFFF"/>
              <w:autoSpaceDE w:val="0"/>
              <w:autoSpaceDN w:val="0"/>
              <w:adjustRightInd w:val="0"/>
              <w:rPr>
                <w:rFonts w:eastAsia="Calibri"/>
                <w:sz w:val="20"/>
                <w:szCs w:val="20"/>
                <w:lang w:val="ru-RU"/>
              </w:rPr>
            </w:pPr>
            <w:r>
              <w:rPr>
                <w:rFonts w:eastAsia="Calibri"/>
                <w:sz w:val="20"/>
                <w:szCs w:val="20"/>
                <w:lang w:val="ru-RU"/>
              </w:rPr>
              <w:t>35</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[в], [в</w:t>
            </w:r>
            <w:r>
              <w:rPr>
                <w:rFonts w:eastAsia="Times New Roman"/>
                <w:sz w:val="20"/>
                <w:szCs w:val="20"/>
                <w:vertAlign w:val="superscript"/>
                <w:lang w:val="ru-RU"/>
              </w:rPr>
              <w:t>,</w:t>
            </w:r>
            <w:r>
              <w:rPr>
                <w:rFonts w:eastAsia="Times New Roman"/>
                <w:sz w:val="20"/>
                <w:szCs w:val="20"/>
                <w:lang w:val="ru-RU"/>
              </w:rPr>
              <w:t xml:space="preserve">], буквы В, в.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Узнают </w:t>
            </w:r>
            <w:r>
              <w:rPr>
                <w:rFonts w:eastAsia="Times New Roman"/>
                <w:sz w:val="20"/>
                <w:szCs w:val="20"/>
                <w:lang w:val="ru-RU"/>
              </w:rPr>
              <w:t xml:space="preserve">буквы </w:t>
            </w:r>
            <w:r>
              <w:rPr>
                <w:rFonts w:eastAsia="Times New Roman"/>
                <w:b/>
                <w:sz w:val="20"/>
                <w:szCs w:val="20"/>
                <w:lang w:val="ru-RU"/>
              </w:rPr>
              <w:t>В,в</w:t>
            </w:r>
          </w:p>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вычленять в речи согласные звуки[в],  [в'], обозначать их в письменной речи; читать слоги и слова с изученными буквами, составлять сюжетный рассказ по картинке.</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xml:space="preserve"> понимать выделенные учителем ориентиры действия в учебном материале.</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общие приёмы решения задач, контролировать и оценивать процесс и результат деятельности.</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задавать вопросы, строить понятные для партнёра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36</w:t>
            </w:r>
          </w:p>
          <w:p>
            <w:pPr>
              <w:shd w:val="clear" w:color="auto" w:fill="FFFFFF"/>
              <w:autoSpaceDE w:val="0"/>
              <w:autoSpaceDN w:val="0"/>
              <w:adjustRightInd w:val="0"/>
              <w:rPr>
                <w:rFonts w:eastAsia="Calibri"/>
                <w:sz w:val="20"/>
                <w:szCs w:val="20"/>
                <w:lang w:val="ru-RU"/>
              </w:rPr>
            </w:pPr>
            <w:r>
              <w:rPr>
                <w:rFonts w:eastAsia="Calibri"/>
                <w:sz w:val="20"/>
                <w:szCs w:val="20"/>
                <w:lang w:val="ru-RU"/>
              </w:rPr>
              <w:t>37</w:t>
            </w:r>
          </w:p>
        </w:tc>
        <w:tc>
          <w:tcPr>
            <w:tcW w:w="2269" w:type="dxa"/>
            <w:vAlign w:val="top"/>
          </w:tcPr>
          <w:p>
            <w:pPr>
              <w:rPr>
                <w:rFonts w:eastAsia="Times New Roman"/>
                <w:b/>
                <w:sz w:val="20"/>
                <w:szCs w:val="20"/>
                <w:lang w:val="ru-RU"/>
              </w:rPr>
            </w:pPr>
            <w:r>
              <w:rPr>
                <w:rFonts w:eastAsia="Times New Roman"/>
                <w:sz w:val="20"/>
                <w:szCs w:val="20"/>
                <w:lang w:val="ru-RU"/>
              </w:rPr>
              <w:t xml:space="preserve">Гласные буквы Е, е.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Узнают, </w:t>
            </w:r>
            <w:r>
              <w:rPr>
                <w:rFonts w:eastAsia="Times New Roman"/>
                <w:sz w:val="20"/>
                <w:szCs w:val="20"/>
                <w:lang w:val="ru-RU"/>
              </w:rPr>
              <w:t>чтобуква</w:t>
            </w:r>
            <w:r>
              <w:rPr>
                <w:rFonts w:eastAsia="Times New Roman"/>
                <w:b/>
                <w:i/>
                <w:sz w:val="20"/>
                <w:szCs w:val="20"/>
                <w:lang w:val="ru-RU"/>
              </w:rPr>
              <w:t xml:space="preserve">е </w:t>
            </w:r>
            <w:r>
              <w:rPr>
                <w:rFonts w:eastAsia="Times New Roman"/>
                <w:sz w:val="20"/>
                <w:szCs w:val="20"/>
                <w:lang w:val="ru-RU"/>
              </w:rPr>
              <w:t>в начале слова и после гласной обозначает два звука.</w:t>
            </w:r>
          </w:p>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при письме обозначать</w:t>
            </w:r>
            <w:r>
              <w:rPr>
                <w:rFonts w:eastAsia="Times New Roman"/>
                <w:b/>
                <w:sz w:val="20"/>
                <w:szCs w:val="20"/>
                <w:lang w:val="ru-RU"/>
              </w:rPr>
              <w:t xml:space="preserve"> з</w:t>
            </w:r>
            <w:r>
              <w:rPr>
                <w:rFonts w:eastAsia="Times New Roman"/>
                <w:sz w:val="20"/>
                <w:szCs w:val="20"/>
                <w:lang w:val="ru-RU"/>
              </w:rPr>
              <w:t xml:space="preserve">вуки[Й' э] буквами </w:t>
            </w:r>
            <w:r>
              <w:rPr>
                <w:rFonts w:eastAsia="Times New Roman"/>
                <w:b/>
                <w:i/>
                <w:sz w:val="20"/>
                <w:szCs w:val="20"/>
                <w:lang w:val="ru-RU"/>
              </w:rPr>
              <w:t xml:space="preserve">Е, е; </w:t>
            </w:r>
            <w:r>
              <w:rPr>
                <w:rFonts w:eastAsia="Times New Roman"/>
                <w:sz w:val="20"/>
                <w:szCs w:val="20"/>
                <w:lang w:val="ru-RU"/>
              </w:rPr>
              <w:t>делать вывод (под руководством учителя)</w:t>
            </w:r>
          </w:p>
        </w:tc>
        <w:tc>
          <w:tcPr>
            <w:tcW w:w="4819" w:type="dxa"/>
            <w:gridSpan w:val="3"/>
            <w:vAlign w:val="top"/>
          </w:tcPr>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общие приёмы решения задач, контролировать и оценивать процесс и результат деятельности</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задавать вопросы, строить понятные для партнёра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38</w:t>
            </w:r>
          </w:p>
          <w:p>
            <w:pPr>
              <w:shd w:val="clear" w:color="auto" w:fill="FFFFFF"/>
              <w:autoSpaceDE w:val="0"/>
              <w:autoSpaceDN w:val="0"/>
              <w:adjustRightInd w:val="0"/>
              <w:rPr>
                <w:rFonts w:eastAsia="Calibri"/>
                <w:sz w:val="20"/>
                <w:szCs w:val="20"/>
                <w:lang w:val="ru-RU"/>
              </w:rPr>
            </w:pPr>
            <w:r>
              <w:rPr>
                <w:rFonts w:eastAsia="Calibri"/>
                <w:sz w:val="20"/>
                <w:szCs w:val="20"/>
                <w:lang w:val="ru-RU"/>
              </w:rPr>
              <w:t>39</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[п], [п</w:t>
            </w:r>
            <w:r>
              <w:rPr>
                <w:rFonts w:eastAsia="Times New Roman"/>
                <w:sz w:val="20"/>
                <w:szCs w:val="20"/>
                <w:vertAlign w:val="superscript"/>
                <w:lang w:val="ru-RU"/>
              </w:rPr>
              <w:t>,</w:t>
            </w:r>
            <w:r>
              <w:rPr>
                <w:rFonts w:eastAsia="Times New Roman"/>
                <w:sz w:val="20"/>
                <w:szCs w:val="20"/>
                <w:lang w:val="ru-RU"/>
              </w:rPr>
              <w:t xml:space="preserve">], буквы П, п.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вычленять в речи согл. звуки [п] [п'], обозначать их письменной речи, читать слоги и слова с изученными буквами, соотносить изученные буквы со звуками, составлять сюжетный рассказ по картине.</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xml:space="preserve"> формулировать и удерживать учебную задачу, составлять план и последовательность действий</w:t>
            </w:r>
            <w:r>
              <w:rPr>
                <w:rFonts w:eastAsia="Times New Roman"/>
                <w:b/>
                <w:sz w:val="20"/>
                <w:szCs w:val="20"/>
                <w:lang w:val="ru-RU"/>
              </w:rPr>
              <w:t>.</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общие приёмы решения задач, контролировать и оценивать процесс и результат деятельности</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работать в паре: договариваться, кто какое слово будет искать в тексте, слушать ответы друг друга.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40</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[м], [м</w:t>
            </w:r>
            <w:r>
              <w:rPr>
                <w:rFonts w:eastAsia="Times New Roman"/>
                <w:sz w:val="20"/>
                <w:szCs w:val="20"/>
                <w:vertAlign w:val="superscript"/>
                <w:lang w:val="ru-RU"/>
              </w:rPr>
              <w:t>,</w:t>
            </w:r>
            <w:r>
              <w:rPr>
                <w:rFonts w:eastAsia="Times New Roman"/>
                <w:sz w:val="20"/>
                <w:szCs w:val="20"/>
                <w:lang w:val="ru-RU"/>
              </w:rPr>
              <w:t xml:space="preserve">], буквы М, м.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3"/>
              <w:shd w:val="clear" w:color="auto" w:fill="auto"/>
              <w:spacing w:line="254" w:lineRule="exac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Научатся: выделять в речи согласные звуки [м], [м'], обозначать буквой, читать слоги, слова и предложения с изученной буквой; отвечать на вопросы по иллюстрации; определять цель учебного задания</w:t>
            </w:r>
          </w:p>
        </w:tc>
        <w:tc>
          <w:tcPr>
            <w:tcW w:w="4819" w:type="dxa"/>
            <w:gridSpan w:val="3"/>
            <w:vAlign w:val="top"/>
          </w:tcPr>
          <w:p>
            <w:pPr>
              <w:pStyle w:val="23"/>
              <w:shd w:val="clear" w:color="auto" w:fill="auto"/>
              <w:spacing w:line="250" w:lineRule="exact"/>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ru-RU"/>
              </w:rPr>
              <w:t>Р:</w:t>
            </w:r>
            <w:r>
              <w:rPr>
                <w:rFonts w:ascii="Times New Roman" w:hAnsi="Times New Roman" w:eastAsia="Times New Roman" w:cs="Times New Roman"/>
                <w:sz w:val="24"/>
                <w:szCs w:val="24"/>
                <w:lang w:val="ru-RU"/>
              </w:rPr>
              <w:t xml:space="preserve"> формулировать и удерживать учебную задачу, составлять план и последовательность действий.</w:t>
            </w:r>
          </w:p>
          <w:p>
            <w:pPr>
              <w:pStyle w:val="23"/>
              <w:shd w:val="clear" w:color="auto" w:fill="auto"/>
              <w:spacing w:line="250" w:lineRule="exact"/>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ru-RU"/>
              </w:rPr>
              <w:t>П</w:t>
            </w:r>
            <w:r>
              <w:rPr>
                <w:rFonts w:ascii="Times New Roman" w:hAnsi="Times New Roman" w:eastAsia="Times New Roman" w:cs="Times New Roman"/>
                <w:sz w:val="24"/>
                <w:szCs w:val="24"/>
                <w:lang w:val="ru-RU"/>
              </w:rPr>
              <w:t>: использовать общие приемы решения задач, контролировать и оценивать процесс и результат деятельности.</w:t>
            </w:r>
          </w:p>
          <w:p>
            <w:pPr>
              <w:pStyle w:val="23"/>
              <w:shd w:val="clear" w:color="auto" w:fill="auto"/>
              <w:spacing w:line="250" w:lineRule="exact"/>
              <w:ind w:left="10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ru-RU"/>
              </w:rPr>
              <w:t>К</w:t>
            </w:r>
            <w:r>
              <w:rPr>
                <w:rFonts w:ascii="Times New Roman" w:hAnsi="Times New Roman" w:eastAsia="Times New Roman" w:cs="Times New Roman"/>
                <w:sz w:val="24"/>
                <w:szCs w:val="24"/>
                <w:lang w:val="ru-RU"/>
              </w:rPr>
              <w:t>: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41</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[м], [м</w:t>
            </w:r>
            <w:r>
              <w:rPr>
                <w:rFonts w:eastAsia="Times New Roman"/>
                <w:sz w:val="20"/>
                <w:szCs w:val="20"/>
                <w:vertAlign w:val="superscript"/>
                <w:lang w:val="ru-RU"/>
              </w:rPr>
              <w:t>,</w:t>
            </w:r>
            <w:r>
              <w:rPr>
                <w:rFonts w:eastAsia="Times New Roman"/>
                <w:sz w:val="20"/>
                <w:szCs w:val="20"/>
                <w:lang w:val="ru-RU"/>
              </w:rPr>
              <w:t xml:space="preserve">], буквы М, м.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4"/>
              <w:shd w:val="clear" w:color="auto" w:fill="auto"/>
              <w:spacing w:line="240" w:lineRule="auto"/>
              <w:ind w:left="10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Научатся: читать слоги и слова с изученными буквами; проводить фонетический анализ,</w:t>
            </w:r>
          </w:p>
          <w:p>
            <w:pPr>
              <w:pStyle w:val="24"/>
              <w:shd w:val="clear" w:color="auto" w:fill="auto"/>
              <w:spacing w:line="240" w:lineRule="auto"/>
              <w:ind w:left="10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составлять сюжетный рассказ по картинке</w:t>
            </w:r>
          </w:p>
        </w:tc>
        <w:tc>
          <w:tcPr>
            <w:tcW w:w="4819" w:type="dxa"/>
            <w:gridSpan w:val="3"/>
            <w:vAlign w:val="top"/>
          </w:tcPr>
          <w:p>
            <w:pPr>
              <w:pStyle w:val="25"/>
              <w:rPr>
                <w:rFonts w:ascii="Times New Roman" w:hAnsi="Times New Roman" w:eastAsia="Times New Roman" w:cs="Times New Roman"/>
                <w:color w:val="auto"/>
                <w:sz w:val="20"/>
                <w:szCs w:val="20"/>
                <w:lang w:val="ru-RU"/>
              </w:rPr>
            </w:pPr>
            <w:r>
              <w:rPr>
                <w:rFonts w:ascii="Times New Roman" w:hAnsi="Times New Roman" w:eastAsia="Times New Roman" w:cs="Times New Roman"/>
                <w:b/>
                <w:color w:val="auto"/>
                <w:sz w:val="20"/>
                <w:szCs w:val="20"/>
                <w:lang w:val="ru-RU"/>
              </w:rPr>
              <w:t xml:space="preserve">Р: </w:t>
            </w:r>
            <w:r>
              <w:rPr>
                <w:rFonts w:ascii="Times New Roman" w:hAnsi="Times New Roman" w:eastAsia="Times New Roman" w:cs="Times New Roman"/>
                <w:color w:val="auto"/>
                <w:sz w:val="20"/>
                <w:szCs w:val="20"/>
                <w:lang w:val="ru-RU"/>
              </w:rPr>
              <w:t>формировать и удерживать учебную задачу, составлять план и последовательность действий</w:t>
            </w:r>
          </w:p>
          <w:p>
            <w:pPr>
              <w:pStyle w:val="25"/>
              <w:rPr>
                <w:rFonts w:ascii="Times New Roman" w:hAnsi="Times New Roman" w:eastAsia="Times New Roman" w:cs="Times New Roman"/>
                <w:b/>
                <w:color w:val="auto"/>
                <w:sz w:val="20"/>
                <w:szCs w:val="20"/>
                <w:lang w:val="ru-RU"/>
              </w:rPr>
            </w:pPr>
            <w:r>
              <w:rPr>
                <w:rStyle w:val="37"/>
                <w:rFonts w:eastAsia="Arial Unicode MS"/>
                <w:color w:val="auto"/>
                <w:sz w:val="24"/>
                <w:szCs w:val="24"/>
                <w:lang w:val="ru-RU"/>
              </w:rPr>
              <w:t>К:</w:t>
            </w:r>
            <w:r>
              <w:rPr>
                <w:rFonts w:ascii="Times New Roman" w:hAnsi="Times New Roman" w:eastAsia="Times New Roman" w:cs="Times New Roman"/>
                <w:color w:val="auto"/>
                <w:sz w:val="20"/>
                <w:szCs w:val="20"/>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42</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[з], [з</w:t>
            </w:r>
            <w:r>
              <w:rPr>
                <w:rFonts w:eastAsia="Times New Roman"/>
                <w:sz w:val="20"/>
                <w:szCs w:val="20"/>
                <w:vertAlign w:val="superscript"/>
                <w:lang w:val="ru-RU"/>
              </w:rPr>
              <w:t>,</w:t>
            </w:r>
            <w:r>
              <w:rPr>
                <w:rFonts w:eastAsia="Times New Roman"/>
                <w:sz w:val="20"/>
                <w:szCs w:val="20"/>
                <w:lang w:val="ru-RU"/>
              </w:rPr>
              <w:t xml:space="preserve">], буквы З, з.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rPr>
                <w:rFonts w:eastAsia="Times New Roman"/>
                <w:sz w:val="20"/>
                <w:szCs w:val="20"/>
                <w:lang w:val="ru-RU"/>
              </w:rPr>
            </w:pPr>
          </w:p>
        </w:tc>
        <w:tc>
          <w:tcPr>
            <w:tcW w:w="4111" w:type="dxa"/>
            <w:gridSpan w:val="2"/>
            <w:vAlign w:val="top"/>
          </w:tcPr>
          <w:p>
            <w:pPr>
              <w:pStyle w:val="26"/>
              <w:shd w:val="clear" w:color="auto" w:fill="auto"/>
              <w:spacing w:line="245" w:lineRule="exact"/>
              <w:ind w:left="100"/>
              <w:rPr>
                <w:rFonts w:eastAsia="Times New Roman"/>
                <w:color w:val="auto"/>
                <w:sz w:val="24"/>
                <w:szCs w:val="24"/>
                <w:lang w:val="ru-RU"/>
              </w:rPr>
            </w:pPr>
            <w:r>
              <w:rPr>
                <w:rStyle w:val="37"/>
                <w:color w:val="auto"/>
                <w:sz w:val="24"/>
                <w:szCs w:val="24"/>
                <w:lang w:val="ru-RU"/>
              </w:rPr>
              <w:t>Научатся:</w:t>
            </w:r>
            <w:r>
              <w:rPr>
                <w:rFonts w:eastAsia="Times New Roman"/>
                <w:color w:val="auto"/>
                <w:sz w:val="24"/>
                <w:szCs w:val="24"/>
                <w:lang w:val="ru-RU"/>
              </w:rPr>
              <w:t xml:space="preserve"> выделять в речи согласные звуки [з], [з'], обозначать их буквами, называть парные согласные, читать слоги и слова с изученными буквами</w:t>
            </w:r>
          </w:p>
        </w:tc>
        <w:tc>
          <w:tcPr>
            <w:tcW w:w="4819" w:type="dxa"/>
            <w:gridSpan w:val="3"/>
            <w:vAlign w:val="top"/>
          </w:tcPr>
          <w:p>
            <w:pPr>
              <w:pStyle w:val="26"/>
              <w:shd w:val="clear" w:color="auto" w:fill="auto"/>
              <w:spacing w:line="245" w:lineRule="exact"/>
              <w:rPr>
                <w:rFonts w:eastAsia="Times New Roman"/>
                <w:color w:val="auto"/>
                <w:sz w:val="24"/>
                <w:szCs w:val="24"/>
                <w:lang w:val="ru-RU"/>
              </w:rPr>
            </w:pPr>
            <w:r>
              <w:rPr>
                <w:rStyle w:val="37"/>
                <w:color w:val="auto"/>
                <w:sz w:val="24"/>
                <w:szCs w:val="24"/>
                <w:lang w:val="ru-RU"/>
              </w:rPr>
              <w:t>Р:</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 </w:t>
            </w:r>
          </w:p>
          <w:p>
            <w:pPr>
              <w:pStyle w:val="26"/>
              <w:shd w:val="clear" w:color="auto" w:fill="auto"/>
              <w:spacing w:line="245" w:lineRule="exact"/>
              <w:rPr>
                <w:rFonts w:eastAsia="Times New Roman"/>
                <w:color w:val="auto"/>
                <w:sz w:val="24"/>
                <w:szCs w:val="24"/>
                <w:lang w:val="ru-RU"/>
              </w:rPr>
            </w:pPr>
            <w:r>
              <w:rPr>
                <w:rStyle w:val="37"/>
                <w:color w:val="auto"/>
                <w:sz w:val="24"/>
                <w:szCs w:val="24"/>
                <w:lang w:val="ru-RU"/>
              </w:rPr>
              <w:t>П:</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43</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[з], [з</w:t>
            </w:r>
            <w:r>
              <w:rPr>
                <w:rFonts w:eastAsia="Times New Roman"/>
                <w:sz w:val="20"/>
                <w:szCs w:val="20"/>
                <w:vertAlign w:val="superscript"/>
                <w:lang w:val="ru-RU"/>
              </w:rPr>
              <w:t>,</w:t>
            </w:r>
            <w:r>
              <w:rPr>
                <w:rFonts w:eastAsia="Times New Roman"/>
                <w:sz w:val="20"/>
                <w:szCs w:val="20"/>
                <w:lang w:val="ru-RU"/>
              </w:rPr>
              <w:t xml:space="preserve">], буквы З, з.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59" w:lineRule="exact"/>
              <w:ind w:left="100"/>
              <w:rPr>
                <w:rFonts w:eastAsia="Times New Roman"/>
                <w:color w:val="auto"/>
                <w:sz w:val="24"/>
                <w:szCs w:val="24"/>
                <w:lang w:val="ru-RU"/>
              </w:rPr>
            </w:pPr>
            <w:r>
              <w:rPr>
                <w:rFonts w:eastAsia="Times New Roman"/>
                <w:color w:val="auto"/>
                <w:sz w:val="24"/>
                <w:szCs w:val="24"/>
                <w:lang w:val="ru-RU"/>
              </w:rPr>
              <w:t>Научатся: читать слоги и слова с изученными буквами; определять тему текста и его главную мысль, пересказывать текст; различать звуки [з] и [с], [з'] и [с']</w:t>
            </w:r>
          </w:p>
        </w:tc>
        <w:tc>
          <w:tcPr>
            <w:tcW w:w="4819" w:type="dxa"/>
            <w:gridSpan w:val="3"/>
            <w:vAlign w:val="top"/>
          </w:tcPr>
          <w:p>
            <w:pPr>
              <w:pStyle w:val="26"/>
              <w:shd w:val="clear" w:color="auto" w:fill="auto"/>
              <w:spacing w:line="259" w:lineRule="exact"/>
              <w:rPr>
                <w:rFonts w:eastAsia="Times New Roman"/>
                <w:color w:val="auto"/>
                <w:sz w:val="24"/>
                <w:szCs w:val="24"/>
                <w:lang w:val="ru-RU"/>
              </w:rPr>
            </w:pPr>
            <w:r>
              <w:rPr>
                <w:rFonts w:eastAsia="Times New Roman"/>
                <w:color w:val="auto"/>
                <w:sz w:val="24"/>
                <w:szCs w:val="24"/>
                <w:lang w:val="ru-RU"/>
              </w:rPr>
              <w:t xml:space="preserve">Регулятивные: формулировать и удерживать учебную задачу, составлять план и последовательность действий.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44</w:t>
            </w:r>
          </w:p>
        </w:tc>
        <w:tc>
          <w:tcPr>
            <w:tcW w:w="2269" w:type="dxa"/>
            <w:vAlign w:val="top"/>
          </w:tcPr>
          <w:p>
            <w:pPr>
              <w:rPr>
                <w:rFonts w:eastAsia="Times New Roman"/>
                <w:sz w:val="20"/>
                <w:szCs w:val="20"/>
                <w:lang w:val="ru-RU"/>
              </w:rPr>
            </w:pPr>
            <w:r>
              <w:rPr>
                <w:rFonts w:eastAsia="Times New Roman"/>
                <w:sz w:val="20"/>
                <w:szCs w:val="20"/>
                <w:lang w:val="ru-RU"/>
              </w:rPr>
              <w:t>Согласные звуки</w:t>
            </w:r>
          </w:p>
          <w:p>
            <w:pPr>
              <w:rPr>
                <w:rFonts w:eastAsia="Times New Roman"/>
                <w:sz w:val="20"/>
                <w:szCs w:val="20"/>
                <w:lang w:val="ru-RU"/>
              </w:rPr>
            </w:pPr>
            <w:r>
              <w:rPr>
                <w:rFonts w:eastAsia="Times New Roman"/>
                <w:sz w:val="20"/>
                <w:szCs w:val="20"/>
                <w:lang w:val="ru-RU"/>
              </w:rPr>
              <w:t xml:space="preserve"> [б], [б</w:t>
            </w:r>
            <w:r>
              <w:rPr>
                <w:rFonts w:eastAsia="Times New Roman"/>
                <w:sz w:val="20"/>
                <w:szCs w:val="20"/>
                <w:vertAlign w:val="superscript"/>
                <w:lang w:val="ru-RU"/>
              </w:rPr>
              <w:t>,</w:t>
            </w:r>
            <w:r>
              <w:rPr>
                <w:rFonts w:eastAsia="Times New Roman"/>
                <w:sz w:val="20"/>
                <w:szCs w:val="20"/>
                <w:lang w:val="ru-RU"/>
              </w:rPr>
              <w:t xml:space="preserve">], буквы Б, б.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rPr>
                <w:rFonts w:eastAsia="Times New Roman"/>
                <w:sz w:val="20"/>
                <w:szCs w:val="20"/>
                <w:lang w:val="ru-RU"/>
              </w:rPr>
            </w:pPr>
          </w:p>
        </w:tc>
        <w:tc>
          <w:tcPr>
            <w:tcW w:w="4111" w:type="dxa"/>
            <w:gridSpan w:val="2"/>
            <w:vAlign w:val="top"/>
          </w:tcPr>
          <w:p>
            <w:pPr>
              <w:pStyle w:val="26"/>
              <w:shd w:val="clear" w:color="auto" w:fill="auto"/>
              <w:spacing w:line="259" w:lineRule="exact"/>
              <w:ind w:left="100"/>
              <w:rPr>
                <w:rFonts w:eastAsia="Times New Roman"/>
                <w:color w:val="auto"/>
                <w:sz w:val="24"/>
                <w:szCs w:val="24"/>
                <w:lang w:val="ru-RU"/>
              </w:rPr>
            </w:pPr>
            <w:r>
              <w:rPr>
                <w:rFonts w:eastAsia="Times New Roman"/>
                <w:color w:val="auto"/>
                <w:sz w:val="24"/>
                <w:szCs w:val="24"/>
                <w:lang w:val="ru-RU"/>
              </w:rPr>
              <w:t>Узнают различие между формой слова и родственными словами. Научатся: вычленять в речи согласные звуки [б], [б']</w:t>
            </w:r>
          </w:p>
        </w:tc>
        <w:tc>
          <w:tcPr>
            <w:tcW w:w="4819" w:type="dxa"/>
            <w:gridSpan w:val="3"/>
            <w:vAlign w:val="top"/>
          </w:tcPr>
          <w:p>
            <w:pPr>
              <w:pStyle w:val="26"/>
              <w:shd w:val="clear" w:color="auto" w:fill="auto"/>
              <w:spacing w:line="264" w:lineRule="exact"/>
              <w:ind w:left="100"/>
              <w:rPr>
                <w:rFonts w:eastAsia="Times New Roman"/>
                <w:color w:val="auto"/>
                <w:sz w:val="24"/>
                <w:szCs w:val="24"/>
                <w:lang w:val="ru-RU"/>
              </w:rPr>
            </w:pPr>
            <w:r>
              <w:rPr>
                <w:rFonts w:eastAsia="Times New Roman"/>
                <w:color w:val="auto"/>
                <w:sz w:val="24"/>
                <w:szCs w:val="24"/>
                <w:lang w:val="ru-RU"/>
              </w:rPr>
              <w:t xml:space="preserve">Регулятивные: формулировать и удерживать учебную задачу, составлять план и последовательность действий. </w:t>
            </w:r>
          </w:p>
          <w:p>
            <w:pPr>
              <w:pStyle w:val="26"/>
              <w:shd w:val="clear" w:color="auto" w:fill="auto"/>
              <w:spacing w:line="264" w:lineRule="exact"/>
              <w:ind w:left="100"/>
              <w:rPr>
                <w:rFonts w:eastAsia="Times New Roman"/>
                <w:color w:val="auto"/>
                <w:sz w:val="24"/>
                <w:szCs w:val="24"/>
                <w:lang w:val="ru-RU"/>
              </w:rPr>
            </w:pPr>
            <w:r>
              <w:rPr>
                <w:rFonts w:eastAsia="Times New Roman"/>
                <w:color w:val="auto"/>
                <w:sz w:val="24"/>
                <w:szCs w:val="24"/>
                <w:lang w:val="ru-RU"/>
              </w:rPr>
              <w:t>Коммуникативные: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45</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[б], [б</w:t>
            </w:r>
            <w:r>
              <w:rPr>
                <w:rFonts w:eastAsia="Times New Roman"/>
                <w:sz w:val="20"/>
                <w:szCs w:val="20"/>
                <w:vertAlign w:val="superscript"/>
                <w:lang w:val="ru-RU"/>
              </w:rPr>
              <w:t>,</w:t>
            </w:r>
            <w:r>
              <w:rPr>
                <w:rFonts w:eastAsia="Times New Roman"/>
                <w:sz w:val="20"/>
                <w:szCs w:val="20"/>
                <w:lang w:val="ru-RU"/>
              </w:rPr>
              <w:t xml:space="preserve">], буквы Б, б. </w:t>
            </w:r>
          </w:p>
          <w:p>
            <w:pPr>
              <w:rPr>
                <w:rFonts w:eastAsia="Times New Roman"/>
                <w:sz w:val="20"/>
                <w:szCs w:val="20"/>
                <w:lang w:val="ru-RU"/>
              </w:rPr>
            </w:pP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rPr>
                <w:rFonts w:eastAsia="Times New Roman"/>
                <w:sz w:val="20"/>
                <w:szCs w:val="20"/>
                <w:lang w:val="ru-RU"/>
              </w:rPr>
            </w:pPr>
          </w:p>
        </w:tc>
        <w:tc>
          <w:tcPr>
            <w:tcW w:w="4111" w:type="dxa"/>
            <w:gridSpan w:val="2"/>
            <w:vAlign w:val="top"/>
          </w:tcPr>
          <w:p>
            <w:pPr>
              <w:pStyle w:val="26"/>
              <w:shd w:val="clear" w:color="auto" w:fill="auto"/>
              <w:spacing w:line="259" w:lineRule="exact"/>
              <w:rPr>
                <w:rFonts w:eastAsia="Times New Roman"/>
                <w:color w:val="auto"/>
                <w:sz w:val="24"/>
                <w:szCs w:val="24"/>
                <w:lang w:val="ru-RU"/>
              </w:rPr>
            </w:pPr>
            <w:r>
              <w:rPr>
                <w:rFonts w:eastAsia="Times New Roman"/>
                <w:color w:val="auto"/>
                <w:sz w:val="24"/>
                <w:szCs w:val="24"/>
                <w:lang w:val="ru-RU"/>
              </w:rPr>
              <w:t xml:space="preserve">Научатся: выделять в речи согласные звуки [б], [б'], обозначать их в письменной речи, различать звуки [б] и [п], [б'] и [п'], читать слоги </w:t>
            </w:r>
          </w:p>
          <w:p>
            <w:pPr>
              <w:pStyle w:val="26"/>
              <w:shd w:val="clear" w:color="auto" w:fill="auto"/>
              <w:spacing w:line="259" w:lineRule="exact"/>
              <w:rPr>
                <w:rFonts w:eastAsia="Times New Roman"/>
                <w:color w:val="auto"/>
                <w:sz w:val="24"/>
                <w:szCs w:val="24"/>
                <w:lang w:val="ru-RU"/>
              </w:rPr>
            </w:pPr>
            <w:r>
              <w:rPr>
                <w:rFonts w:eastAsia="Times New Roman"/>
                <w:color w:val="auto"/>
                <w:sz w:val="24"/>
                <w:szCs w:val="24"/>
                <w:lang w:val="ru-RU"/>
              </w:rPr>
              <w:t>и слова с изученными буквами</w:t>
            </w:r>
          </w:p>
        </w:tc>
        <w:tc>
          <w:tcPr>
            <w:tcW w:w="4819" w:type="dxa"/>
            <w:gridSpan w:val="3"/>
            <w:vAlign w:val="top"/>
          </w:tcPr>
          <w:p>
            <w:pPr>
              <w:pStyle w:val="26"/>
              <w:shd w:val="clear" w:color="auto" w:fill="auto"/>
              <w:spacing w:line="259" w:lineRule="exact"/>
              <w:rPr>
                <w:rFonts w:eastAsia="Times New Roman"/>
                <w:color w:val="auto"/>
                <w:sz w:val="24"/>
                <w:szCs w:val="24"/>
                <w:lang w:val="ru-RU"/>
              </w:rPr>
            </w:pPr>
            <w:r>
              <w:rPr>
                <w:rFonts w:eastAsia="Times New Roman"/>
                <w:b/>
                <w:color w:val="auto"/>
                <w:sz w:val="24"/>
                <w:szCs w:val="24"/>
                <w:lang w:val="ru-RU"/>
              </w:rPr>
              <w:t>Р</w:t>
            </w:r>
            <w:r>
              <w:rPr>
                <w:rFonts w:eastAsia="Times New Roman"/>
                <w:color w:val="auto"/>
                <w:sz w:val="24"/>
                <w:szCs w:val="24"/>
                <w:lang w:val="ru-RU"/>
              </w:rPr>
              <w:t>: формулировать и удерживать учебную задачу, составлять план и последовательность действий.</w:t>
            </w:r>
          </w:p>
          <w:p>
            <w:pPr>
              <w:pStyle w:val="26"/>
              <w:shd w:val="clear" w:color="auto" w:fill="auto"/>
              <w:spacing w:line="259" w:lineRule="exact"/>
              <w:rPr>
                <w:rFonts w:eastAsia="Times New Roman"/>
                <w:color w:val="auto"/>
                <w:sz w:val="24"/>
                <w:szCs w:val="24"/>
                <w:lang w:val="ru-RU"/>
              </w:rPr>
            </w:pPr>
            <w:r>
              <w:rPr>
                <w:rFonts w:eastAsia="Times New Roman"/>
                <w:b/>
                <w:color w:val="auto"/>
                <w:sz w:val="24"/>
                <w:szCs w:val="24"/>
                <w:lang w:val="ru-RU"/>
              </w:rPr>
              <w:t>П</w:t>
            </w:r>
            <w:r>
              <w:rPr>
                <w:rFonts w:eastAsia="Times New Roman"/>
                <w:color w:val="auto"/>
                <w:sz w:val="24"/>
                <w:szCs w:val="24"/>
                <w:lang w:val="ru-RU"/>
              </w:rPr>
              <w:t>: использовать общие приемы решения</w:t>
            </w:r>
          </w:p>
          <w:p>
            <w:pPr>
              <w:pStyle w:val="26"/>
              <w:shd w:val="clear" w:color="auto" w:fill="auto"/>
              <w:spacing w:line="269" w:lineRule="exact"/>
              <w:rPr>
                <w:rFonts w:eastAsia="Times New Roman"/>
                <w:color w:val="auto"/>
                <w:sz w:val="24"/>
                <w:szCs w:val="24"/>
                <w:lang w:val="ru-RU"/>
              </w:rPr>
            </w:pPr>
            <w:r>
              <w:rPr>
                <w:rFonts w:eastAsia="Times New Roman"/>
                <w:color w:val="auto"/>
                <w:sz w:val="24"/>
                <w:szCs w:val="24"/>
                <w:lang w:val="ru-RU"/>
              </w:rPr>
              <w:t>задач, контролировать и оценивать процесс и результат деятельности.</w:t>
            </w:r>
          </w:p>
          <w:p>
            <w:pPr>
              <w:pStyle w:val="26"/>
              <w:shd w:val="clear" w:color="auto" w:fill="auto"/>
              <w:spacing w:line="259" w:lineRule="exact"/>
              <w:rPr>
                <w:rFonts w:eastAsia="Times New Roman"/>
                <w:color w:val="auto"/>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46</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 xml:space="preserve">[д], [д,], буквы Д, д.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74" w:lineRule="exact"/>
              <w:rPr>
                <w:rFonts w:eastAsia="Times New Roman"/>
                <w:color w:val="auto"/>
                <w:sz w:val="24"/>
                <w:szCs w:val="24"/>
                <w:lang w:val="ru-RU"/>
              </w:rPr>
            </w:pPr>
            <w:r>
              <w:rPr>
                <w:rStyle w:val="37"/>
                <w:rFonts w:eastAsia="Bookman Old Style"/>
                <w:color w:val="auto"/>
                <w:sz w:val="24"/>
                <w:szCs w:val="24"/>
                <w:lang w:val="ru-RU"/>
              </w:rPr>
              <w:t>Научатся:</w:t>
            </w:r>
            <w:r>
              <w:rPr>
                <w:rFonts w:eastAsia="Times New Roman"/>
                <w:color w:val="auto"/>
                <w:sz w:val="24"/>
                <w:szCs w:val="24"/>
                <w:lang w:val="ru-RU"/>
              </w:rPr>
              <w:t xml:space="preserve"> выделять в речи согласные звуки [д], [д'], обозначать их буквами, называть парные согласные, читать слоги и слова с изученными буквами</w:t>
            </w:r>
          </w:p>
        </w:tc>
        <w:tc>
          <w:tcPr>
            <w:tcW w:w="4819" w:type="dxa"/>
            <w:gridSpan w:val="3"/>
            <w:vAlign w:val="top"/>
          </w:tcPr>
          <w:p>
            <w:pPr>
              <w:pStyle w:val="26"/>
              <w:shd w:val="clear" w:color="auto" w:fill="auto"/>
              <w:spacing w:line="269" w:lineRule="exact"/>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p>
            <w:pPr>
              <w:pStyle w:val="26"/>
              <w:shd w:val="clear" w:color="auto" w:fill="auto"/>
              <w:spacing w:line="269" w:lineRule="exact"/>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задавать вопросы, договариваться, приходить к общему решению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47</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[д], [д</w:t>
            </w:r>
            <w:r>
              <w:rPr>
                <w:rFonts w:eastAsia="Times New Roman"/>
                <w:sz w:val="20"/>
                <w:szCs w:val="20"/>
                <w:vertAlign w:val="superscript"/>
                <w:lang w:val="ru-RU"/>
              </w:rPr>
              <w:t>,</w:t>
            </w:r>
            <w:r>
              <w:rPr>
                <w:rFonts w:eastAsia="Times New Roman"/>
                <w:sz w:val="20"/>
                <w:szCs w:val="20"/>
                <w:lang w:val="ru-RU"/>
              </w:rPr>
              <w:t xml:space="preserve">], буквы Д, д.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spacing w:line="278" w:lineRule="exact"/>
              <w:ind w:left="80"/>
            </w:pPr>
            <w:r>
              <w:rPr>
                <w:rFonts w:eastAsia="Times New Roman"/>
                <w:sz w:val="20"/>
                <w:szCs w:val="20"/>
                <w:lang w:val="ru-RU"/>
              </w:rPr>
              <w:t>Научатся: выделять в речи согласные звуки [д], [д'], обозначать их буквами, различать звуки [д] и [т], [д'] и [т'], читать слоги и слова с изученными буквами</w:t>
            </w:r>
          </w:p>
        </w:tc>
        <w:tc>
          <w:tcPr>
            <w:tcW w:w="4819" w:type="dxa"/>
            <w:gridSpan w:val="3"/>
            <w:vAlign w:val="top"/>
          </w:tcPr>
          <w:p>
            <w:pPr>
              <w:spacing w:line="278" w:lineRule="exact"/>
            </w:pPr>
            <w:r>
              <w:rPr>
                <w:rFonts w:eastAsia="Times New Roman"/>
                <w:b/>
                <w:sz w:val="20"/>
                <w:szCs w:val="20"/>
                <w:lang w:val="ru-RU"/>
              </w:rPr>
              <w:t>Р:</w:t>
            </w:r>
            <w:r>
              <w:rPr>
                <w:rFonts w:eastAsia="Times New Roman"/>
                <w:sz w:val="20"/>
                <w:szCs w:val="20"/>
                <w:lang w:val="ru-RU"/>
              </w:rPr>
              <w:t xml:space="preserve"> формулировать и удерживать учебную задачу, составлять план и последовательность действий. </w:t>
            </w:r>
          </w:p>
          <w:p>
            <w:pPr>
              <w:spacing w:line="278" w:lineRule="exact"/>
            </w:pPr>
            <w:r>
              <w:rPr>
                <w:rFonts w:eastAsia="Times New Roman"/>
                <w:b/>
                <w:sz w:val="20"/>
                <w:szCs w:val="20"/>
                <w:lang w:val="ru-RU"/>
              </w:rPr>
              <w:t>П:</w:t>
            </w:r>
            <w:r>
              <w:rPr>
                <w:rFonts w:eastAsia="Times New Roman"/>
                <w:sz w:val="20"/>
                <w:szCs w:val="20"/>
                <w:lang w:val="ru-RU"/>
              </w:rPr>
              <w:t xml:space="preserve"> использовать общие приемы решения задач, контролировать и оценивать процесс и результат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48</w:t>
            </w:r>
          </w:p>
        </w:tc>
        <w:tc>
          <w:tcPr>
            <w:tcW w:w="2269" w:type="dxa"/>
            <w:vAlign w:val="top"/>
          </w:tcPr>
          <w:p>
            <w:pPr>
              <w:rPr>
                <w:rFonts w:eastAsia="Times New Roman"/>
                <w:sz w:val="20"/>
                <w:szCs w:val="20"/>
                <w:lang w:val="ru-RU"/>
              </w:rPr>
            </w:pPr>
            <w:r>
              <w:rPr>
                <w:rFonts w:eastAsia="Times New Roman"/>
                <w:sz w:val="20"/>
                <w:szCs w:val="20"/>
                <w:lang w:val="ru-RU"/>
              </w:rPr>
              <w:t xml:space="preserve">Гласные буквы Я, я.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spacing w:line="278" w:lineRule="exact"/>
              <w:ind w:left="80"/>
            </w:pPr>
            <w:r>
              <w:rPr>
                <w:rFonts w:eastAsia="Times New Roman"/>
                <w:sz w:val="20"/>
                <w:szCs w:val="20"/>
                <w:lang w:val="ru-RU"/>
              </w:rPr>
              <w:t>Узнают, что буква я в начале слова и после гласной обозначает два звука.</w:t>
            </w:r>
          </w:p>
          <w:p>
            <w:pPr>
              <w:spacing w:line="278" w:lineRule="exact"/>
              <w:ind w:left="80"/>
            </w:pPr>
            <w:r>
              <w:rPr>
                <w:rFonts w:eastAsia="Times New Roman"/>
                <w:sz w:val="20"/>
                <w:szCs w:val="20"/>
                <w:lang w:val="ru-RU"/>
              </w:rPr>
              <w:t>Научатся: обозначать слияние [й'а] буквой я, объяснять разницу между количеством букв и звуков в словах</w:t>
            </w:r>
          </w:p>
        </w:tc>
        <w:tc>
          <w:tcPr>
            <w:tcW w:w="4819" w:type="dxa"/>
            <w:gridSpan w:val="3"/>
            <w:vAlign w:val="top"/>
          </w:tcPr>
          <w:p>
            <w:pPr>
              <w:spacing w:line="278" w:lineRule="exact"/>
            </w:pPr>
            <w:r>
              <w:rPr>
                <w:rFonts w:eastAsia="Times New Roman"/>
                <w:b/>
                <w:sz w:val="20"/>
                <w:szCs w:val="20"/>
                <w:lang w:val="ru-RU"/>
              </w:rPr>
              <w:t>Р</w:t>
            </w:r>
            <w:r>
              <w:rPr>
                <w:rFonts w:eastAsia="Times New Roman"/>
                <w:sz w:val="20"/>
                <w:szCs w:val="20"/>
                <w:lang w:val="ru-RU"/>
              </w:rPr>
              <w:t>: формулировать и удерживать учебную задачу, составлять план и последовательность действий.</w:t>
            </w:r>
          </w:p>
          <w:p>
            <w:pPr>
              <w:spacing w:line="278" w:lineRule="exact"/>
              <w:ind w:left="100"/>
            </w:pPr>
            <w:r>
              <w:rPr>
                <w:rFonts w:eastAsia="Times New Roman"/>
                <w:b/>
                <w:sz w:val="20"/>
                <w:szCs w:val="20"/>
                <w:lang w:val="ru-RU"/>
              </w:rPr>
              <w:t>К:</w:t>
            </w:r>
            <w:r>
              <w:rPr>
                <w:rFonts w:eastAsia="Times New Roman"/>
                <w:sz w:val="20"/>
                <w:szCs w:val="20"/>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49</w:t>
            </w:r>
          </w:p>
        </w:tc>
        <w:tc>
          <w:tcPr>
            <w:tcW w:w="2269" w:type="dxa"/>
            <w:vAlign w:val="top"/>
          </w:tcPr>
          <w:p>
            <w:pPr>
              <w:rPr>
                <w:rFonts w:eastAsia="Times New Roman"/>
                <w:sz w:val="20"/>
                <w:szCs w:val="20"/>
                <w:lang w:val="ru-RU"/>
              </w:rPr>
            </w:pPr>
            <w:r>
              <w:rPr>
                <w:rFonts w:eastAsia="Times New Roman"/>
                <w:sz w:val="20"/>
                <w:szCs w:val="20"/>
                <w:lang w:val="ru-RU"/>
              </w:rPr>
              <w:t xml:space="preserve">Гласные буквы Я, я.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spacing w:line="274" w:lineRule="exact"/>
              <w:ind w:left="80"/>
            </w:pPr>
            <w:r>
              <w:rPr>
                <w:rFonts w:eastAsia="Times New Roman"/>
                <w:sz w:val="20"/>
                <w:szCs w:val="20"/>
                <w:lang w:val="ru-RU"/>
              </w:rPr>
              <w:t xml:space="preserve">Узнают, что буква я обозначает мягкость согласного звука и звук [а]. Научатся: читать слоги и слова с изученными буквами </w:t>
            </w:r>
          </w:p>
          <w:p>
            <w:pPr>
              <w:spacing w:line="274" w:lineRule="exact"/>
              <w:ind w:left="80"/>
            </w:pPr>
          </w:p>
        </w:tc>
        <w:tc>
          <w:tcPr>
            <w:tcW w:w="4819" w:type="dxa"/>
            <w:gridSpan w:val="3"/>
            <w:vAlign w:val="top"/>
          </w:tcPr>
          <w:p>
            <w:pPr>
              <w:spacing w:line="278" w:lineRule="exact"/>
              <w:ind w:left="100"/>
            </w:pPr>
            <w:r>
              <w:rPr>
                <w:rFonts w:eastAsia="Times New Roman"/>
                <w:b/>
                <w:sz w:val="20"/>
                <w:szCs w:val="20"/>
                <w:lang w:val="ru-RU"/>
              </w:rPr>
              <w:t>П:</w:t>
            </w:r>
            <w:r>
              <w:rPr>
                <w:rFonts w:eastAsia="Times New Roman"/>
                <w:sz w:val="20"/>
                <w:szCs w:val="20"/>
                <w:lang w:val="ru-RU"/>
              </w:rPr>
              <w:t xml:space="preserve"> вносить необходимые дополнения и изменения в план и способ действия.</w:t>
            </w:r>
          </w:p>
          <w:p>
            <w:pPr>
              <w:spacing w:line="278" w:lineRule="exact"/>
              <w:ind w:left="100"/>
            </w:pPr>
            <w:r>
              <w:rPr>
                <w:rFonts w:eastAsia="Times New Roman"/>
                <w:b/>
                <w:sz w:val="20"/>
                <w:szCs w:val="20"/>
                <w:lang w:val="ru-RU"/>
              </w:rPr>
              <w:t>К</w:t>
            </w:r>
            <w:r>
              <w:rPr>
                <w:rFonts w:eastAsia="Times New Roman"/>
                <w:sz w:val="20"/>
                <w:szCs w:val="20"/>
                <w:lang w:val="ru-RU"/>
              </w:rPr>
              <w:t>: слушать собеседника, принимать участие в работе парами, группами, использовать в общении правила вежливости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50</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[г], [г</w:t>
            </w:r>
            <w:r>
              <w:rPr>
                <w:rFonts w:eastAsia="Times New Roman"/>
                <w:sz w:val="20"/>
                <w:szCs w:val="20"/>
                <w:vertAlign w:val="superscript"/>
                <w:lang w:val="ru-RU"/>
              </w:rPr>
              <w:t>,</w:t>
            </w:r>
            <w:r>
              <w:rPr>
                <w:rFonts w:eastAsia="Times New Roman"/>
                <w:sz w:val="20"/>
                <w:szCs w:val="20"/>
                <w:lang w:val="ru-RU"/>
              </w:rPr>
              <w:t xml:space="preserve">], буквы Г, г.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69" w:lineRule="exact"/>
              <w:ind w:left="100"/>
              <w:rPr>
                <w:rFonts w:eastAsia="Times New Roman"/>
                <w:color w:val="auto"/>
                <w:sz w:val="24"/>
                <w:szCs w:val="24"/>
                <w:lang w:val="ru-RU"/>
              </w:rPr>
            </w:pPr>
            <w:r>
              <w:rPr>
                <w:rFonts w:eastAsia="Times New Roman"/>
                <w:color w:val="auto"/>
                <w:sz w:val="24"/>
                <w:szCs w:val="24"/>
                <w:lang w:val="ru-RU"/>
              </w:rPr>
              <w:t>Научатся: вычленять в речи согласные звуки [г], [г'], обозначать их в письменной речи, называть парные согласные, читать слоги и слова с изученными буквами, подбирать однокоренные слова</w:t>
            </w:r>
          </w:p>
        </w:tc>
        <w:tc>
          <w:tcPr>
            <w:tcW w:w="4819" w:type="dxa"/>
            <w:gridSpan w:val="3"/>
            <w:vAlign w:val="top"/>
          </w:tcPr>
          <w:p>
            <w:pPr>
              <w:pStyle w:val="26"/>
              <w:shd w:val="clear" w:color="auto" w:fill="auto"/>
              <w:spacing w:line="269" w:lineRule="exact"/>
              <w:ind w:left="100"/>
              <w:rPr>
                <w:rFonts w:eastAsia="Times New Roman"/>
                <w:color w:val="auto"/>
                <w:sz w:val="24"/>
                <w:szCs w:val="24"/>
                <w:lang w:val="ru-RU"/>
              </w:rPr>
            </w:pPr>
            <w:r>
              <w:rPr>
                <w:rFonts w:eastAsia="Times New Roman"/>
                <w:b/>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69" w:lineRule="exact"/>
              <w:ind w:left="100"/>
              <w:rPr>
                <w:rFonts w:eastAsia="Times New Roman"/>
                <w:color w:val="auto"/>
                <w:sz w:val="24"/>
                <w:szCs w:val="24"/>
                <w:lang w:val="ru-RU"/>
              </w:rPr>
            </w:pPr>
            <w:r>
              <w:rPr>
                <w:rFonts w:eastAsia="Times New Roman"/>
                <w:b/>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69" w:lineRule="exact"/>
              <w:rPr>
                <w:rFonts w:eastAsia="Times New Roman"/>
                <w:color w:val="auto"/>
                <w:sz w:val="24"/>
                <w:szCs w:val="24"/>
                <w:lang w:val="ru-RU"/>
              </w:rPr>
            </w:pPr>
            <w:r>
              <w:rPr>
                <w:rFonts w:eastAsia="Times New Roman"/>
                <w:b/>
                <w:color w:val="auto"/>
                <w:sz w:val="24"/>
                <w:szCs w:val="24"/>
                <w:lang w:val="ru-RU"/>
              </w:rPr>
              <w:t>К:</w:t>
            </w:r>
            <w:r>
              <w:rPr>
                <w:rFonts w:eastAsia="Times New Roman"/>
                <w:color w:val="auto"/>
                <w:sz w:val="24"/>
                <w:szCs w:val="24"/>
                <w:lang w:val="ru-RU"/>
              </w:rPr>
              <w:t xml:space="preserve"> слушать собеседника, договариваться, приходить к общему решению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51</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b/>
                <w:sz w:val="20"/>
                <w:szCs w:val="20"/>
                <w:lang w:val="ru-RU"/>
              </w:rPr>
            </w:pPr>
            <w:r>
              <w:rPr>
                <w:rFonts w:eastAsia="Times New Roman"/>
                <w:sz w:val="20"/>
                <w:szCs w:val="20"/>
                <w:lang w:val="ru-RU"/>
              </w:rPr>
              <w:t>[г], [г</w:t>
            </w:r>
            <w:r>
              <w:rPr>
                <w:rFonts w:eastAsia="Times New Roman"/>
                <w:sz w:val="20"/>
                <w:szCs w:val="20"/>
                <w:vertAlign w:val="superscript"/>
                <w:lang w:val="ru-RU"/>
              </w:rPr>
              <w:t>,</w:t>
            </w:r>
            <w:r>
              <w:rPr>
                <w:rFonts w:eastAsia="Times New Roman"/>
                <w:sz w:val="20"/>
                <w:szCs w:val="20"/>
                <w:lang w:val="ru-RU"/>
              </w:rPr>
              <w:t xml:space="preserve">], буквы Г, г.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5" w:lineRule="exact"/>
              <w:rPr>
                <w:rFonts w:eastAsia="Times New Roman"/>
                <w:color w:val="auto"/>
                <w:sz w:val="24"/>
                <w:szCs w:val="24"/>
                <w:lang w:val="ru-RU"/>
              </w:rPr>
            </w:pPr>
            <w:r>
              <w:rPr>
                <w:rFonts w:eastAsia="Times New Roman"/>
                <w:color w:val="auto"/>
                <w:sz w:val="24"/>
                <w:szCs w:val="24"/>
                <w:lang w:val="ru-RU"/>
              </w:rPr>
              <w:t>Научатся: читать слоги и слова с изученными буквами, правильно употреблять в своей речи предлоги, различать звуки [г] и [к], [г'] и [к']</w:t>
            </w:r>
          </w:p>
        </w:tc>
        <w:tc>
          <w:tcPr>
            <w:tcW w:w="4819" w:type="dxa"/>
            <w:gridSpan w:val="3"/>
            <w:vAlign w:val="top"/>
          </w:tcPr>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К:</w:t>
            </w:r>
            <w:r>
              <w:rPr>
                <w:rFonts w:eastAsia="Times New Roman"/>
                <w:color w:val="auto"/>
                <w:sz w:val="24"/>
                <w:szCs w:val="24"/>
                <w:lang w:val="ru-RU"/>
              </w:rPr>
              <w:t xml:space="preserve"> слушать собеседника, использовать в общении правила вежливости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52</w:t>
            </w:r>
          </w:p>
        </w:tc>
        <w:tc>
          <w:tcPr>
            <w:tcW w:w="2269" w:type="dxa"/>
            <w:vAlign w:val="top"/>
          </w:tcPr>
          <w:p>
            <w:pPr>
              <w:rPr>
                <w:rFonts w:eastAsia="Times New Roman"/>
                <w:sz w:val="20"/>
                <w:szCs w:val="20"/>
                <w:lang w:val="ru-RU"/>
              </w:rPr>
            </w:pPr>
            <w:r>
              <w:rPr>
                <w:rFonts w:eastAsia="Times New Roman"/>
                <w:sz w:val="20"/>
                <w:szCs w:val="20"/>
                <w:lang w:val="ru-RU"/>
              </w:rPr>
              <w:t>Мягкий согласный звук [ч</w:t>
            </w:r>
            <w:r>
              <w:rPr>
                <w:rFonts w:eastAsia="Times New Roman"/>
                <w:sz w:val="20"/>
                <w:szCs w:val="20"/>
                <w:vertAlign w:val="superscript"/>
                <w:lang w:val="ru-RU"/>
              </w:rPr>
              <w:t>,</w:t>
            </w:r>
            <w:r>
              <w:rPr>
                <w:rFonts w:eastAsia="Times New Roman"/>
                <w:sz w:val="20"/>
                <w:szCs w:val="20"/>
                <w:lang w:val="ru-RU"/>
              </w:rPr>
              <w:t xml:space="preserve">], буквы Ч, ч.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5" w:lineRule="exact"/>
              <w:ind w:left="100"/>
              <w:rPr>
                <w:rFonts w:eastAsia="Times New Roman"/>
                <w:color w:val="auto"/>
                <w:sz w:val="24"/>
                <w:szCs w:val="24"/>
                <w:lang w:val="ru-RU"/>
              </w:rPr>
            </w:pPr>
            <w:r>
              <w:rPr>
                <w:rFonts w:eastAsia="Times New Roman"/>
                <w:color w:val="auto"/>
                <w:sz w:val="24"/>
                <w:szCs w:val="24"/>
                <w:lang w:val="ru-RU"/>
              </w:rPr>
              <w:t>Научатся: выделять в речи согласный звук [ч'], читать слоги и слова с изученными буквами</w:t>
            </w:r>
          </w:p>
        </w:tc>
        <w:tc>
          <w:tcPr>
            <w:tcW w:w="4819" w:type="dxa"/>
            <w:gridSpan w:val="3"/>
            <w:vAlign w:val="top"/>
          </w:tcPr>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К:</w:t>
            </w:r>
            <w:r>
              <w:rPr>
                <w:rFonts w:eastAsia="Times New Roman"/>
                <w:color w:val="auto"/>
                <w:sz w:val="24"/>
                <w:szCs w:val="24"/>
                <w:lang w:val="ru-RU"/>
              </w:rPr>
              <w:t xml:space="preserve">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53</w:t>
            </w:r>
          </w:p>
        </w:tc>
        <w:tc>
          <w:tcPr>
            <w:tcW w:w="2269" w:type="dxa"/>
            <w:vAlign w:val="top"/>
          </w:tcPr>
          <w:p>
            <w:pPr>
              <w:rPr>
                <w:rFonts w:eastAsia="Times New Roman"/>
                <w:sz w:val="20"/>
                <w:szCs w:val="20"/>
                <w:lang w:val="ru-RU"/>
              </w:rPr>
            </w:pPr>
            <w:r>
              <w:rPr>
                <w:rFonts w:eastAsia="Times New Roman"/>
                <w:sz w:val="20"/>
                <w:szCs w:val="20"/>
                <w:lang w:val="ru-RU"/>
              </w:rPr>
              <w:t>Мягкий согласный звук [ч</w:t>
            </w:r>
            <w:r>
              <w:rPr>
                <w:rFonts w:eastAsia="Times New Roman"/>
                <w:sz w:val="20"/>
                <w:szCs w:val="20"/>
                <w:vertAlign w:val="superscript"/>
                <w:lang w:val="ru-RU"/>
              </w:rPr>
              <w:t>,</w:t>
            </w:r>
            <w:r>
              <w:rPr>
                <w:rFonts w:eastAsia="Times New Roman"/>
                <w:sz w:val="20"/>
                <w:szCs w:val="20"/>
                <w:lang w:val="ru-RU"/>
              </w:rPr>
              <w:t xml:space="preserve">], буквы Ч, ч.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5" w:lineRule="exact"/>
              <w:ind w:left="100"/>
              <w:rPr>
                <w:rFonts w:eastAsia="Times New Roman"/>
                <w:color w:val="auto"/>
                <w:sz w:val="24"/>
                <w:szCs w:val="24"/>
                <w:lang w:val="ru-RU"/>
              </w:rPr>
            </w:pPr>
            <w:r>
              <w:rPr>
                <w:rFonts w:eastAsia="Times New Roman"/>
                <w:color w:val="auto"/>
                <w:sz w:val="24"/>
                <w:szCs w:val="24"/>
                <w:lang w:val="ru-RU"/>
              </w:rPr>
              <w:t>Научатся: выделять в речи согласный звук [ч'], читать слоги и слова с изученными буквами, использовать при письме правила написания</w:t>
            </w:r>
            <w:r>
              <w:rPr>
                <w:rStyle w:val="39"/>
                <w:rFonts w:ascii="Times New Roman" w:hAnsi="Times New Roman" w:cs="Times New Roman"/>
                <w:color w:val="auto"/>
                <w:sz w:val="24"/>
                <w:szCs w:val="24"/>
                <w:lang w:val="ru-RU"/>
              </w:rPr>
              <w:t xml:space="preserve"> ча</w:t>
            </w:r>
            <w:r>
              <w:rPr>
                <w:rFonts w:eastAsia="Times New Roman"/>
                <w:color w:val="auto"/>
                <w:sz w:val="24"/>
                <w:szCs w:val="24"/>
                <w:lang w:val="ru-RU"/>
              </w:rPr>
              <w:t xml:space="preserve"> и</w:t>
            </w:r>
            <w:r>
              <w:rPr>
                <w:rStyle w:val="39"/>
                <w:rFonts w:ascii="Times New Roman" w:hAnsi="Times New Roman" w:cs="Times New Roman"/>
                <w:color w:val="auto"/>
                <w:sz w:val="24"/>
                <w:szCs w:val="24"/>
                <w:lang w:val="ru-RU"/>
              </w:rPr>
              <w:t xml:space="preserve"> чу</w:t>
            </w:r>
          </w:p>
        </w:tc>
        <w:tc>
          <w:tcPr>
            <w:tcW w:w="4819" w:type="dxa"/>
            <w:gridSpan w:val="3"/>
            <w:vAlign w:val="top"/>
          </w:tcPr>
          <w:p>
            <w:pPr>
              <w:pStyle w:val="26"/>
              <w:shd w:val="clear" w:color="auto" w:fill="auto"/>
              <w:spacing w:line="245" w:lineRule="exact"/>
              <w:rPr>
                <w:rFonts w:eastAsia="Times New Roman"/>
                <w:color w:val="auto"/>
                <w:sz w:val="24"/>
                <w:szCs w:val="24"/>
                <w:lang w:val="ru-RU"/>
              </w:rPr>
            </w:pPr>
            <w:r>
              <w:rPr>
                <w:rFonts w:eastAsia="Times New Roman"/>
                <w:b/>
                <w:color w:val="auto"/>
                <w:sz w:val="24"/>
                <w:szCs w:val="24"/>
                <w:lang w:val="ru-RU"/>
              </w:rPr>
              <w:t>Регулятивные:</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 </w:t>
            </w:r>
            <w:r>
              <w:rPr>
                <w:rFonts w:eastAsia="Times New Roman"/>
                <w:b/>
                <w:color w:val="auto"/>
                <w:sz w:val="24"/>
                <w:szCs w:val="24"/>
                <w:lang w:val="ru-RU"/>
              </w:rPr>
              <w:t>Познавательные:</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Коммуникативные:</w:t>
            </w:r>
            <w:r>
              <w:rPr>
                <w:rFonts w:eastAsia="Times New Roman"/>
                <w:color w:val="auto"/>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54</w:t>
            </w:r>
          </w:p>
        </w:tc>
        <w:tc>
          <w:tcPr>
            <w:tcW w:w="2269" w:type="dxa"/>
            <w:vAlign w:val="top"/>
          </w:tcPr>
          <w:p>
            <w:pPr>
              <w:rPr>
                <w:rFonts w:eastAsia="Times New Roman"/>
                <w:sz w:val="20"/>
                <w:szCs w:val="20"/>
                <w:lang w:val="ru-RU"/>
              </w:rPr>
            </w:pPr>
            <w:r>
              <w:rPr>
                <w:rFonts w:eastAsia="Times New Roman"/>
                <w:sz w:val="20"/>
                <w:szCs w:val="20"/>
                <w:lang w:val="ru-RU"/>
              </w:rPr>
              <w:t xml:space="preserve">Буква ь – показатель мягкости предшествующего согласного.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Узнают</w:t>
            </w:r>
            <w:r>
              <w:rPr>
                <w:rFonts w:eastAsia="Times New Roman"/>
                <w:color w:val="auto"/>
                <w:sz w:val="24"/>
                <w:szCs w:val="24"/>
                <w:lang w:val="ru-RU"/>
              </w:rPr>
              <w:t xml:space="preserve"> особенности буквы ь.</w:t>
            </w:r>
          </w:p>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Научатся:</w:t>
            </w:r>
            <w:r>
              <w:rPr>
                <w:rFonts w:eastAsia="Times New Roman"/>
                <w:color w:val="auto"/>
                <w:sz w:val="24"/>
                <w:szCs w:val="24"/>
                <w:lang w:val="ru-RU"/>
              </w:rPr>
              <w:t xml:space="preserve"> различать мягкие и твердые согласные звуки, читать слоги, слова с изученными буквами, производить слого-звуковой анализ слов, устанавливать количество звуков в слове, обозначать буквой</w:t>
            </w:r>
            <w:r>
              <w:rPr>
                <w:rStyle w:val="40"/>
                <w:rFonts w:eastAsia="Bookman Old Style"/>
                <w:color w:val="auto"/>
                <w:sz w:val="24"/>
                <w:szCs w:val="24"/>
                <w:lang w:val="ru-RU"/>
              </w:rPr>
              <w:t xml:space="preserve"> ь</w:t>
            </w:r>
            <w:r>
              <w:rPr>
                <w:rFonts w:eastAsia="Times New Roman"/>
                <w:color w:val="auto"/>
                <w:sz w:val="24"/>
                <w:szCs w:val="24"/>
                <w:lang w:val="ru-RU"/>
              </w:rPr>
              <w:t xml:space="preserve"> мягкость согласных на конце и в середине слова</w:t>
            </w:r>
          </w:p>
        </w:tc>
        <w:tc>
          <w:tcPr>
            <w:tcW w:w="4819" w:type="dxa"/>
            <w:gridSpan w:val="3"/>
            <w:vAlign w:val="top"/>
          </w:tcPr>
          <w:p>
            <w:pPr>
              <w:pStyle w:val="26"/>
              <w:shd w:val="clear" w:color="auto" w:fill="auto"/>
              <w:spacing w:line="278" w:lineRule="exact"/>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w:t>
            </w:r>
          </w:p>
          <w:p>
            <w:pPr>
              <w:pStyle w:val="26"/>
              <w:shd w:val="clear" w:color="auto" w:fill="auto"/>
              <w:spacing w:line="278" w:lineRule="exact"/>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p>
            <w:pPr>
              <w:spacing w:line="278" w:lineRule="exact"/>
              <w:ind w:left="100"/>
            </w:pPr>
            <w:r>
              <w:rPr>
                <w:rStyle w:val="41"/>
                <w:rFonts w:eastAsia="Bookman Old Style"/>
                <w:lang w:val="ru-RU"/>
              </w:rPr>
              <w:t>К:</w:t>
            </w:r>
            <w:r>
              <w:rPr>
                <w:rFonts w:eastAsia="Times New Roman"/>
                <w:sz w:val="20"/>
                <w:szCs w:val="20"/>
                <w:lang w:val="ru-RU"/>
              </w:rPr>
              <w:t xml:space="preserve"> задавать вопросы, строить понятные для партнера высказывания, использовать в</w:t>
            </w:r>
            <w:r>
              <w:rPr>
                <w:rStyle w:val="42"/>
                <w:rFonts w:eastAsia="Arial Unicode MS"/>
                <w:lang w:val="ru-RU"/>
              </w:rPr>
              <w:t xml:space="preserve"> общении</w:t>
            </w:r>
            <w:r>
              <w:rPr>
                <w:rFonts w:eastAsia="Times New Roman"/>
                <w:sz w:val="20"/>
                <w:szCs w:val="20"/>
                <w:lang w:val="ru-RU"/>
              </w:rPr>
              <w:t xml:space="preserve"> правила вежливости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55</w:t>
            </w:r>
          </w:p>
        </w:tc>
        <w:tc>
          <w:tcPr>
            <w:tcW w:w="2269" w:type="dxa"/>
            <w:vAlign w:val="top"/>
          </w:tcPr>
          <w:p>
            <w:pPr>
              <w:rPr>
                <w:rFonts w:eastAsia="Times New Roman"/>
                <w:sz w:val="20"/>
                <w:szCs w:val="20"/>
                <w:lang w:val="ru-RU"/>
              </w:rPr>
            </w:pPr>
            <w:r>
              <w:rPr>
                <w:rFonts w:eastAsia="Times New Roman"/>
                <w:sz w:val="20"/>
                <w:szCs w:val="20"/>
                <w:lang w:val="ru-RU"/>
              </w:rPr>
              <w:t xml:space="preserve">Буква ь – показатель мягкости согласного.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Научатся:</w:t>
            </w:r>
            <w:r>
              <w:rPr>
                <w:rFonts w:eastAsia="Times New Roman"/>
                <w:color w:val="auto"/>
                <w:sz w:val="24"/>
                <w:szCs w:val="24"/>
                <w:lang w:val="ru-RU"/>
              </w:rPr>
              <w:t xml:space="preserve"> читать слоги и слова с изученными буквами, производить звуковой анализ слов, составлять схемы; делать вывод: буква</w:t>
            </w:r>
            <w:r>
              <w:rPr>
                <w:rStyle w:val="40"/>
                <w:rFonts w:eastAsia="Bookman Old Style"/>
                <w:color w:val="auto"/>
                <w:sz w:val="24"/>
                <w:szCs w:val="24"/>
                <w:lang w:val="ru-RU"/>
              </w:rPr>
              <w:t xml:space="preserve"> ь</w:t>
            </w:r>
            <w:r>
              <w:rPr>
                <w:rFonts w:eastAsia="Times New Roman"/>
                <w:color w:val="auto"/>
                <w:sz w:val="24"/>
                <w:szCs w:val="24"/>
                <w:lang w:val="ru-RU"/>
              </w:rPr>
              <w:t xml:space="preserve"> звука не обозначает, она нужна для обозначения мягкости предшествующего согласного звука</w:t>
            </w:r>
          </w:p>
        </w:tc>
        <w:tc>
          <w:tcPr>
            <w:tcW w:w="4819" w:type="dxa"/>
            <w:gridSpan w:val="3"/>
            <w:vAlign w:val="top"/>
          </w:tcPr>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организовать свое рабочее место под руководством учителя. </w:t>
            </w:r>
          </w:p>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участвовать в диалоге на уроке, соблюдать простейшие нормы речевого этикета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56</w:t>
            </w:r>
          </w:p>
        </w:tc>
        <w:tc>
          <w:tcPr>
            <w:tcW w:w="2269" w:type="dxa"/>
            <w:vAlign w:val="top"/>
          </w:tcPr>
          <w:p>
            <w:pPr>
              <w:rPr>
                <w:rFonts w:eastAsia="Times New Roman"/>
                <w:sz w:val="20"/>
                <w:szCs w:val="20"/>
                <w:lang w:val="ru-RU"/>
              </w:rPr>
            </w:pPr>
            <w:r>
              <w:rPr>
                <w:rFonts w:eastAsia="Times New Roman"/>
                <w:sz w:val="20"/>
                <w:szCs w:val="20"/>
                <w:lang w:val="ru-RU"/>
              </w:rPr>
              <w:t xml:space="preserve">Твердый согласный звук [ш], буквы Ш, ш.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spacing w:line="254" w:lineRule="exact"/>
              <w:ind w:left="100"/>
            </w:pPr>
            <w:r>
              <w:rPr>
                <w:rFonts w:eastAsia="Times New Roman"/>
                <w:sz w:val="20"/>
                <w:szCs w:val="20"/>
                <w:lang w:val="ru-RU"/>
              </w:rPr>
              <w:t>Узнают правило правописания сочетания</w:t>
            </w:r>
            <w:r>
              <w:rPr>
                <w:rFonts w:eastAsia="Times New Roman"/>
                <w:b/>
                <w:bCs/>
                <w:i/>
                <w:iCs/>
                <w:sz w:val="20"/>
                <w:szCs w:val="20"/>
                <w:lang w:val="ru-RU"/>
              </w:rPr>
              <w:t xml:space="preserve"> ши. </w:t>
            </w:r>
            <w:r>
              <w:rPr>
                <w:rFonts w:eastAsia="Times New Roman"/>
                <w:sz w:val="20"/>
                <w:szCs w:val="20"/>
                <w:lang w:val="ru-RU"/>
              </w:rPr>
              <w:t>Научатся: выделять в речи согласный звук [ш], читать слоги и слова с изученными буквами, классифицировать слова в соответствии с их значением (слова, называющие предметы, слова, называющие действия)</w:t>
            </w:r>
          </w:p>
        </w:tc>
        <w:tc>
          <w:tcPr>
            <w:tcW w:w="4819" w:type="dxa"/>
            <w:gridSpan w:val="3"/>
            <w:vAlign w:val="top"/>
          </w:tcPr>
          <w:p>
            <w:pPr>
              <w:spacing w:line="254" w:lineRule="exact"/>
              <w:ind w:left="100"/>
            </w:pPr>
            <w:r>
              <w:rPr>
                <w:rFonts w:eastAsia="Times New Roman"/>
                <w:b/>
                <w:sz w:val="20"/>
                <w:szCs w:val="20"/>
                <w:lang w:val="ru-RU"/>
              </w:rPr>
              <w:t>Регулятивные:</w:t>
            </w:r>
            <w:r>
              <w:rPr>
                <w:rFonts w:eastAsia="Times New Roman"/>
                <w:sz w:val="20"/>
                <w:szCs w:val="20"/>
                <w:lang w:val="ru-RU"/>
              </w:rPr>
              <w:t xml:space="preserve"> осуществлять констатирующий и прогнозирующий контроль по результату и по способу действия. </w:t>
            </w:r>
            <w:r>
              <w:rPr>
                <w:rFonts w:eastAsia="Times New Roman"/>
                <w:b/>
                <w:sz w:val="20"/>
                <w:szCs w:val="20"/>
                <w:lang w:val="ru-RU"/>
              </w:rPr>
              <w:t>Познавательные</w:t>
            </w:r>
            <w:r>
              <w:rPr>
                <w:rFonts w:eastAsia="Times New Roman"/>
                <w:sz w:val="20"/>
                <w:szCs w:val="20"/>
                <w:lang w:val="ru-RU"/>
              </w:rPr>
              <w:t>: вносить необходимые дополнения и изменения в план и способ действия.</w:t>
            </w:r>
          </w:p>
          <w:p>
            <w:pPr>
              <w:spacing w:line="254" w:lineRule="exact"/>
            </w:pPr>
            <w:r>
              <w:rPr>
                <w:rFonts w:eastAsia="Times New Roman"/>
                <w:b/>
                <w:sz w:val="20"/>
                <w:szCs w:val="20"/>
                <w:lang w:val="ru-RU"/>
              </w:rPr>
              <w:t>Коммуникативные:</w:t>
            </w:r>
            <w:r>
              <w:rPr>
                <w:rFonts w:eastAsia="Times New Roman"/>
                <w:sz w:val="20"/>
                <w:szCs w:val="20"/>
                <w:lang w:val="ru-RU"/>
              </w:rPr>
              <w:t xml:space="preserve"> слушать собеседника, договариваться, приходить к общему решению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57</w:t>
            </w:r>
          </w:p>
        </w:tc>
        <w:tc>
          <w:tcPr>
            <w:tcW w:w="2269" w:type="dxa"/>
            <w:vAlign w:val="top"/>
          </w:tcPr>
          <w:p>
            <w:pPr>
              <w:rPr>
                <w:rFonts w:eastAsia="Times New Roman"/>
                <w:b/>
                <w:sz w:val="20"/>
                <w:szCs w:val="20"/>
                <w:lang w:val="ru-RU"/>
              </w:rPr>
            </w:pPr>
            <w:r>
              <w:rPr>
                <w:rFonts w:eastAsia="Times New Roman"/>
                <w:sz w:val="20"/>
                <w:szCs w:val="20"/>
                <w:lang w:val="ru-RU"/>
              </w:rPr>
              <w:t xml:space="preserve">Твердый согласный звук [ш], буквы Ш, ш.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spacing w:line="254" w:lineRule="exact"/>
              <w:ind w:left="100"/>
            </w:pPr>
            <w:r>
              <w:rPr>
                <w:rFonts w:eastAsia="Times New Roman"/>
                <w:b/>
                <w:sz w:val="20"/>
                <w:szCs w:val="20"/>
                <w:lang w:val="ru-RU"/>
              </w:rPr>
              <w:t>Научатся:</w:t>
            </w:r>
            <w:r>
              <w:rPr>
                <w:rFonts w:eastAsia="Times New Roman"/>
                <w:sz w:val="20"/>
                <w:szCs w:val="20"/>
                <w:lang w:val="ru-RU"/>
              </w:rPr>
              <w:t xml:space="preserve"> читать слоги, предложения и слова с изученными буквами, соотносить все изученные буквы со звуками, сравнивать, группировать и классифицировать изученные буквы</w:t>
            </w:r>
          </w:p>
        </w:tc>
        <w:tc>
          <w:tcPr>
            <w:tcW w:w="4819" w:type="dxa"/>
            <w:gridSpan w:val="3"/>
            <w:vAlign w:val="top"/>
          </w:tcPr>
          <w:p>
            <w:pPr>
              <w:spacing w:line="254" w:lineRule="exact"/>
              <w:ind w:left="100"/>
            </w:pPr>
            <w:r>
              <w:rPr>
                <w:rFonts w:eastAsia="Times New Roman"/>
                <w:b/>
                <w:sz w:val="20"/>
                <w:szCs w:val="20"/>
                <w:lang w:val="ru-RU"/>
              </w:rPr>
              <w:t>Р:</w:t>
            </w:r>
            <w:r>
              <w:rPr>
                <w:rFonts w:eastAsia="Times New Roman"/>
                <w:sz w:val="20"/>
                <w:szCs w:val="20"/>
                <w:lang w:val="ru-RU"/>
              </w:rPr>
              <w:t xml:space="preserve"> определять цель выполнения заданий на уроке под руководством учителя, организовывать рабочее место. </w:t>
            </w:r>
            <w:r>
              <w:rPr>
                <w:rFonts w:eastAsia="Times New Roman"/>
                <w:b/>
                <w:sz w:val="20"/>
                <w:szCs w:val="20"/>
                <w:lang w:val="ru-RU"/>
              </w:rPr>
              <w:t>П:</w:t>
            </w:r>
            <w:r>
              <w:rPr>
                <w:rFonts w:eastAsia="Times New Roman"/>
                <w:sz w:val="20"/>
                <w:szCs w:val="20"/>
                <w:lang w:val="ru-RU"/>
              </w:rPr>
              <w:t xml:space="preserve"> использовать общие приемы решения задач, контролировать и оценивать процесс и результат деятельности.</w:t>
            </w:r>
          </w:p>
          <w:p>
            <w:pPr>
              <w:spacing w:line="254" w:lineRule="exact"/>
              <w:ind w:left="100"/>
            </w:pPr>
            <w:r>
              <w:rPr>
                <w:rFonts w:eastAsia="Times New Roman"/>
                <w:b/>
                <w:sz w:val="20"/>
                <w:szCs w:val="20"/>
                <w:lang w:val="ru-RU"/>
              </w:rPr>
              <w:t>К:</w:t>
            </w:r>
            <w:r>
              <w:rPr>
                <w:rFonts w:eastAsia="Times New Roman"/>
                <w:sz w:val="20"/>
                <w:szCs w:val="20"/>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58</w:t>
            </w:r>
          </w:p>
        </w:tc>
        <w:tc>
          <w:tcPr>
            <w:tcW w:w="2269" w:type="dxa"/>
            <w:vAlign w:val="top"/>
          </w:tcPr>
          <w:p>
            <w:pPr>
              <w:rPr>
                <w:rFonts w:eastAsia="Times New Roman"/>
                <w:b/>
                <w:sz w:val="20"/>
                <w:szCs w:val="20"/>
                <w:lang w:val="ru-RU"/>
              </w:rPr>
            </w:pPr>
            <w:r>
              <w:rPr>
                <w:rFonts w:eastAsia="Times New Roman"/>
                <w:sz w:val="20"/>
                <w:szCs w:val="20"/>
                <w:lang w:val="ru-RU"/>
              </w:rPr>
              <w:t xml:space="preserve">Твердый согласный звук [ж], буквы Ж, ж.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Узнают</w:t>
            </w:r>
            <w:r>
              <w:rPr>
                <w:rFonts w:eastAsia="Times New Roman"/>
                <w:color w:val="auto"/>
                <w:sz w:val="24"/>
                <w:szCs w:val="24"/>
                <w:lang w:val="ru-RU"/>
              </w:rPr>
              <w:t xml:space="preserve"> буквы</w:t>
            </w:r>
            <w:r>
              <w:rPr>
                <w:rStyle w:val="39"/>
                <w:rFonts w:ascii="Times New Roman" w:hAnsi="Times New Roman" w:cs="Times New Roman"/>
                <w:color w:val="auto"/>
                <w:sz w:val="24"/>
                <w:szCs w:val="24"/>
                <w:lang w:val="ru-RU"/>
              </w:rPr>
              <w:t xml:space="preserve"> Ж, ж. </w:t>
            </w:r>
            <w:r>
              <w:rPr>
                <w:rStyle w:val="37"/>
                <w:rFonts w:eastAsia="Bookman Old Style"/>
                <w:color w:val="auto"/>
                <w:sz w:val="24"/>
                <w:szCs w:val="24"/>
                <w:lang w:val="ru-RU"/>
              </w:rPr>
              <w:t>Научатся:</w:t>
            </w:r>
            <w:r>
              <w:rPr>
                <w:rFonts w:eastAsia="Times New Roman"/>
                <w:color w:val="auto"/>
                <w:sz w:val="24"/>
                <w:szCs w:val="24"/>
                <w:lang w:val="ru-RU"/>
              </w:rPr>
              <w:t xml:space="preserve"> выделять согласный звук [ж], читать слоги и слова с этим звуком, устанавливать на основе наблюдений, что звук [ж] звонкий и всегда твердый; составлять рассказ по сюжетной картине</w:t>
            </w:r>
          </w:p>
        </w:tc>
        <w:tc>
          <w:tcPr>
            <w:tcW w:w="4819" w:type="dxa"/>
            <w:gridSpan w:val="3"/>
            <w:vAlign w:val="top"/>
          </w:tcPr>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слушать и понимать речь других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59</w:t>
            </w:r>
          </w:p>
        </w:tc>
        <w:tc>
          <w:tcPr>
            <w:tcW w:w="2269" w:type="dxa"/>
            <w:vAlign w:val="top"/>
          </w:tcPr>
          <w:p>
            <w:pPr>
              <w:rPr>
                <w:rFonts w:eastAsia="Times New Roman"/>
                <w:b/>
                <w:sz w:val="20"/>
                <w:szCs w:val="20"/>
                <w:lang w:val="ru-RU"/>
              </w:rPr>
            </w:pPr>
            <w:r>
              <w:rPr>
                <w:rFonts w:eastAsia="Times New Roman"/>
                <w:sz w:val="20"/>
                <w:szCs w:val="20"/>
                <w:lang w:val="ru-RU"/>
              </w:rPr>
              <w:t xml:space="preserve">Твердый согласный звук [ж], буквы Ж, ж. Сопоставление звуков [ж] и [ш].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0" w:lineRule="exact"/>
              <w:rPr>
                <w:rFonts w:eastAsia="Times New Roman"/>
                <w:color w:val="auto"/>
                <w:sz w:val="24"/>
                <w:szCs w:val="24"/>
                <w:lang w:val="ru-RU"/>
              </w:rPr>
            </w:pPr>
            <w:r>
              <w:rPr>
                <w:rStyle w:val="37"/>
                <w:rFonts w:eastAsia="Bookman Old Style"/>
                <w:color w:val="auto"/>
                <w:sz w:val="24"/>
                <w:szCs w:val="24"/>
                <w:lang w:val="ru-RU"/>
              </w:rPr>
              <w:t>Узнают</w:t>
            </w:r>
            <w:r>
              <w:rPr>
                <w:rFonts w:eastAsia="Times New Roman"/>
                <w:color w:val="auto"/>
                <w:sz w:val="24"/>
                <w:szCs w:val="24"/>
                <w:lang w:val="ru-RU"/>
              </w:rPr>
              <w:t xml:space="preserve"> правило правописания сочетаний </w:t>
            </w:r>
            <w:r>
              <w:rPr>
                <w:rStyle w:val="39"/>
                <w:rFonts w:ascii="Times New Roman" w:hAnsi="Times New Roman" w:cs="Times New Roman"/>
                <w:color w:val="auto"/>
                <w:sz w:val="24"/>
                <w:szCs w:val="24"/>
                <w:lang w:val="ru-RU"/>
              </w:rPr>
              <w:t>жи - ши.</w:t>
            </w:r>
          </w:p>
          <w:p>
            <w:pPr>
              <w:pStyle w:val="26"/>
              <w:shd w:val="clear" w:color="auto" w:fill="auto"/>
              <w:spacing w:line="240" w:lineRule="exact"/>
              <w:ind w:left="100"/>
              <w:rPr>
                <w:rFonts w:eastAsia="Times New Roman"/>
                <w:color w:val="auto"/>
                <w:sz w:val="24"/>
                <w:szCs w:val="24"/>
                <w:lang w:val="ru-RU"/>
              </w:rPr>
            </w:pPr>
          </w:p>
        </w:tc>
        <w:tc>
          <w:tcPr>
            <w:tcW w:w="4819" w:type="dxa"/>
            <w:gridSpan w:val="3"/>
            <w:vAlign w:val="top"/>
          </w:tcPr>
          <w:p>
            <w:pPr>
              <w:pStyle w:val="26"/>
              <w:shd w:val="clear" w:color="auto" w:fill="auto"/>
              <w:spacing w:line="240" w:lineRule="exact"/>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 </w:t>
            </w:r>
          </w:p>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60</w:t>
            </w:r>
          </w:p>
        </w:tc>
        <w:tc>
          <w:tcPr>
            <w:tcW w:w="2269" w:type="dxa"/>
            <w:vAlign w:val="top"/>
          </w:tcPr>
          <w:p>
            <w:pPr>
              <w:rPr>
                <w:rFonts w:eastAsia="Times New Roman"/>
                <w:b/>
                <w:sz w:val="20"/>
                <w:szCs w:val="20"/>
                <w:lang w:val="ru-RU"/>
              </w:rPr>
            </w:pPr>
            <w:r>
              <w:rPr>
                <w:rFonts w:eastAsia="Times New Roman"/>
                <w:sz w:val="20"/>
                <w:szCs w:val="20"/>
                <w:lang w:val="ru-RU"/>
              </w:rPr>
              <w:t>Чтение слов и предложений с изученными буквами</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0" w:lineRule="exact"/>
              <w:rPr>
                <w:rFonts w:eastAsia="Times New Roman"/>
                <w:color w:val="auto"/>
                <w:sz w:val="24"/>
                <w:szCs w:val="24"/>
                <w:lang w:val="ru-RU"/>
              </w:rPr>
            </w:pPr>
            <w:r>
              <w:rPr>
                <w:rFonts w:eastAsia="Times New Roman"/>
                <w:color w:val="auto"/>
                <w:sz w:val="24"/>
                <w:szCs w:val="24"/>
                <w:lang w:val="ru-RU"/>
              </w:rPr>
              <w:t>Производить звуковой анализ слов; читать слова и небольшие тексты с изученными буквами</w:t>
            </w:r>
          </w:p>
        </w:tc>
        <w:tc>
          <w:tcPr>
            <w:tcW w:w="4819" w:type="dxa"/>
            <w:gridSpan w:val="3"/>
            <w:vAlign w:val="top"/>
          </w:tcPr>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w:t>
            </w:r>
          </w:p>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61</w:t>
            </w:r>
          </w:p>
        </w:tc>
        <w:tc>
          <w:tcPr>
            <w:tcW w:w="2269" w:type="dxa"/>
            <w:vAlign w:val="top"/>
          </w:tcPr>
          <w:p>
            <w:pPr>
              <w:rPr>
                <w:rFonts w:eastAsia="Times New Roman"/>
                <w:b/>
                <w:sz w:val="20"/>
                <w:szCs w:val="20"/>
                <w:lang w:val="ru-RU"/>
              </w:rPr>
            </w:pPr>
            <w:r>
              <w:rPr>
                <w:rFonts w:eastAsia="Times New Roman"/>
                <w:sz w:val="20"/>
                <w:szCs w:val="20"/>
                <w:lang w:val="ru-RU"/>
              </w:rPr>
              <w:t>Чтение слов и предложений с изученными буквами</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69" w:lineRule="exact"/>
              <w:ind w:left="100"/>
              <w:rPr>
                <w:rFonts w:eastAsia="Times New Roman"/>
                <w:color w:val="auto"/>
                <w:sz w:val="24"/>
                <w:szCs w:val="24"/>
                <w:lang w:val="ru-RU"/>
              </w:rPr>
            </w:pPr>
            <w:r>
              <w:rPr>
                <w:rFonts w:eastAsia="Times New Roman"/>
                <w:color w:val="auto"/>
                <w:sz w:val="24"/>
                <w:szCs w:val="24"/>
                <w:lang w:val="ru-RU"/>
              </w:rPr>
              <w:t>Производить звуковой анализ слов; читать слова и небольшие тексты с изученными буквами</w:t>
            </w:r>
          </w:p>
        </w:tc>
        <w:tc>
          <w:tcPr>
            <w:tcW w:w="4819" w:type="dxa"/>
            <w:gridSpan w:val="3"/>
            <w:vAlign w:val="top"/>
          </w:tcPr>
          <w:p>
            <w:pPr>
              <w:pStyle w:val="26"/>
              <w:shd w:val="clear" w:color="auto" w:fill="auto"/>
              <w:spacing w:line="269" w:lineRule="exact"/>
              <w:ind w:left="100"/>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69" w:lineRule="exact"/>
              <w:ind w:left="100"/>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69" w:lineRule="exact"/>
              <w:ind w:left="100"/>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слушать и понимать речь других, участвовать в диалоге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62</w:t>
            </w:r>
          </w:p>
          <w:p>
            <w:pPr>
              <w:rPr>
                <w:rFonts w:eastAsia="Times New Roman"/>
                <w:sz w:val="20"/>
                <w:szCs w:val="20"/>
                <w:lang w:val="ru-RU"/>
              </w:rPr>
            </w:pPr>
            <w:r>
              <w:rPr>
                <w:rFonts w:eastAsia="Times New Roman"/>
                <w:sz w:val="20"/>
                <w:szCs w:val="20"/>
                <w:lang w:val="ru-RU"/>
              </w:rPr>
              <w:t>63</w:t>
            </w:r>
          </w:p>
        </w:tc>
        <w:tc>
          <w:tcPr>
            <w:tcW w:w="2269" w:type="dxa"/>
            <w:vAlign w:val="top"/>
          </w:tcPr>
          <w:p>
            <w:pPr>
              <w:rPr>
                <w:rFonts w:eastAsia="Times New Roman"/>
                <w:sz w:val="20"/>
                <w:szCs w:val="20"/>
                <w:lang w:val="ru-RU"/>
              </w:rPr>
            </w:pPr>
            <w:r>
              <w:rPr>
                <w:rFonts w:eastAsia="Times New Roman"/>
                <w:sz w:val="20"/>
                <w:szCs w:val="20"/>
                <w:lang w:val="ru-RU"/>
              </w:rPr>
              <w:t>Чтение слов и предложений с изученными буквами</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69" w:lineRule="exact"/>
              <w:ind w:left="100"/>
              <w:rPr>
                <w:rFonts w:eastAsia="Times New Roman"/>
                <w:color w:val="auto"/>
                <w:sz w:val="24"/>
                <w:szCs w:val="24"/>
                <w:lang w:val="ru-RU"/>
              </w:rPr>
            </w:pPr>
            <w:r>
              <w:rPr>
                <w:rFonts w:eastAsia="Times New Roman"/>
                <w:color w:val="auto"/>
                <w:sz w:val="24"/>
                <w:szCs w:val="24"/>
                <w:lang w:val="ru-RU"/>
              </w:rPr>
              <w:t>Производить звуковой анализ слов; читать слова и небольшие тексты с изученными буквами</w:t>
            </w:r>
          </w:p>
        </w:tc>
        <w:tc>
          <w:tcPr>
            <w:tcW w:w="4819" w:type="dxa"/>
            <w:gridSpan w:val="3"/>
            <w:vAlign w:val="top"/>
          </w:tcPr>
          <w:p>
            <w:pPr>
              <w:pStyle w:val="26"/>
              <w:shd w:val="clear" w:color="auto" w:fill="auto"/>
              <w:spacing w:line="269" w:lineRule="exact"/>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w:t>
            </w:r>
          </w:p>
          <w:p>
            <w:pPr>
              <w:pStyle w:val="26"/>
              <w:shd w:val="clear" w:color="auto" w:fill="auto"/>
              <w:spacing w:line="269" w:lineRule="exact"/>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18" w:type="dxa"/>
            <w:gridSpan w:val="15"/>
            <w:vAlign w:val="top"/>
          </w:tcPr>
          <w:p>
            <w:pPr>
              <w:pStyle w:val="26"/>
              <w:shd w:val="clear" w:color="auto" w:fill="auto"/>
              <w:spacing w:line="269" w:lineRule="exact"/>
              <w:jc w:val="center"/>
              <w:rPr>
                <w:rStyle w:val="37"/>
                <w:rFonts w:eastAsia="Bookman Old Style"/>
                <w:color w:val="auto"/>
                <w:sz w:val="24"/>
                <w:szCs w:val="24"/>
                <w:lang w:val="ru-RU"/>
              </w:rPr>
            </w:pPr>
            <w:r>
              <w:rPr>
                <w:rStyle w:val="37"/>
                <w:rFonts w:eastAsia="Bookman Old Style"/>
                <w:color w:val="auto"/>
                <w:sz w:val="24"/>
                <w:szCs w:val="24"/>
                <w:lang w:val="en-US"/>
              </w:rPr>
              <w:t>II</w:t>
            </w:r>
            <w:r>
              <w:rPr>
                <w:rStyle w:val="37"/>
                <w:rFonts w:eastAsia="Bookman Old Style"/>
                <w:color w:val="auto"/>
                <w:sz w:val="24"/>
                <w:szCs w:val="24"/>
                <w:lang w:val="ru-RU"/>
              </w:rPr>
              <w:t xml:space="preserve"> полугодие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Merge w:val="restart"/>
            <w:vAlign w:val="top"/>
          </w:tcPr>
          <w:p>
            <w:pPr>
              <w:jc w:val="center"/>
            </w:pPr>
            <w:r>
              <w:rPr>
                <w:rFonts w:eastAsia="Times New Roman"/>
                <w:sz w:val="20"/>
                <w:szCs w:val="20"/>
                <w:lang w:val="ru-RU"/>
              </w:rPr>
              <w:t>№</w:t>
            </w:r>
          </w:p>
        </w:tc>
        <w:tc>
          <w:tcPr>
            <w:tcW w:w="2621" w:type="dxa"/>
            <w:gridSpan w:val="2"/>
            <w:vMerge w:val="restart"/>
            <w:vAlign w:val="top"/>
          </w:tcPr>
          <w:p>
            <w:pPr>
              <w:jc w:val="center"/>
            </w:pPr>
            <w:r>
              <w:rPr>
                <w:rFonts w:eastAsia="Times New Roman"/>
                <w:sz w:val="20"/>
                <w:szCs w:val="20"/>
                <w:lang w:val="ru-RU"/>
              </w:rPr>
              <w:t>Тема урока</w:t>
            </w:r>
          </w:p>
        </w:tc>
        <w:tc>
          <w:tcPr>
            <w:tcW w:w="709" w:type="dxa"/>
            <w:gridSpan w:val="2"/>
            <w:vMerge w:val="restart"/>
            <w:vAlign w:val="top"/>
          </w:tcPr>
          <w:p>
            <w:pPr>
              <w:jc w:val="center"/>
            </w:pPr>
            <w:r>
              <w:rPr>
                <w:rFonts w:eastAsia="Times New Roman"/>
                <w:sz w:val="20"/>
                <w:szCs w:val="20"/>
                <w:lang w:val="ru-RU"/>
              </w:rPr>
              <w:t>Кол.</w:t>
            </w:r>
          </w:p>
          <w:p>
            <w:pPr>
              <w:jc w:val="center"/>
            </w:pPr>
            <w:r>
              <w:rPr>
                <w:rFonts w:eastAsia="Times New Roman"/>
                <w:sz w:val="20"/>
                <w:szCs w:val="20"/>
                <w:lang w:val="ru-RU"/>
              </w:rPr>
              <w:t>час.</w:t>
            </w:r>
          </w:p>
        </w:tc>
        <w:tc>
          <w:tcPr>
            <w:tcW w:w="1701" w:type="dxa"/>
            <w:gridSpan w:val="4"/>
            <w:vAlign w:val="top"/>
          </w:tcPr>
          <w:p>
            <w:pPr>
              <w:jc w:val="center"/>
            </w:pPr>
            <w:r>
              <w:rPr>
                <w:rFonts w:eastAsia="Times New Roman"/>
                <w:sz w:val="20"/>
                <w:szCs w:val="20"/>
                <w:lang w:val="ru-RU"/>
              </w:rPr>
              <w:t>Дата проведения</w:t>
            </w:r>
          </w:p>
        </w:tc>
        <w:tc>
          <w:tcPr>
            <w:tcW w:w="2908" w:type="dxa"/>
            <w:gridSpan w:val="2"/>
            <w:vMerge w:val="restart"/>
            <w:vAlign w:val="top"/>
          </w:tcPr>
          <w:p>
            <w:pPr>
              <w:jc w:val="center"/>
            </w:pPr>
            <w:r>
              <w:rPr>
                <w:rFonts w:eastAsia="Times New Roman"/>
                <w:sz w:val="20"/>
                <w:szCs w:val="20"/>
                <w:lang w:val="ru-RU"/>
              </w:rPr>
              <w:t>Цель</w:t>
            </w:r>
          </w:p>
        </w:tc>
        <w:tc>
          <w:tcPr>
            <w:tcW w:w="7439" w:type="dxa"/>
            <w:gridSpan w:val="3"/>
            <w:vAlign w:val="top"/>
          </w:tcPr>
          <w:p>
            <w:pPr>
              <w:jc w:val="center"/>
            </w:pPr>
            <w:r>
              <w:rPr>
                <w:rFonts w:eastAsia="Times New Roman"/>
                <w:sz w:val="20"/>
                <w:szCs w:val="20"/>
                <w:lang w:val="ru-RU"/>
              </w:rPr>
              <w:t>Планируемые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Merge w:val="continue"/>
            <w:vAlign w:val="top"/>
          </w:tcPr>
          <w:p>
            <w:pPr>
              <w:jc w:val="center"/>
            </w:pPr>
          </w:p>
        </w:tc>
        <w:tc>
          <w:tcPr>
            <w:tcW w:w="2621" w:type="dxa"/>
            <w:gridSpan w:val="2"/>
            <w:vMerge w:val="continue"/>
            <w:vAlign w:val="top"/>
          </w:tcPr>
          <w:p>
            <w:pPr>
              <w:jc w:val="center"/>
            </w:pPr>
          </w:p>
        </w:tc>
        <w:tc>
          <w:tcPr>
            <w:tcW w:w="709" w:type="dxa"/>
            <w:gridSpan w:val="2"/>
            <w:vMerge w:val="continue"/>
            <w:vAlign w:val="top"/>
          </w:tcPr>
          <w:p>
            <w:pPr>
              <w:jc w:val="center"/>
            </w:pPr>
          </w:p>
        </w:tc>
        <w:tc>
          <w:tcPr>
            <w:tcW w:w="992" w:type="dxa"/>
            <w:gridSpan w:val="2"/>
            <w:vAlign w:val="top"/>
          </w:tcPr>
          <w:p>
            <w:pPr>
              <w:jc w:val="center"/>
            </w:pPr>
            <w:r>
              <w:rPr>
                <w:rFonts w:eastAsia="Times New Roman"/>
                <w:sz w:val="20"/>
                <w:szCs w:val="20"/>
                <w:lang w:val="ru-RU"/>
              </w:rPr>
              <w:t>по плану</w:t>
            </w:r>
          </w:p>
        </w:tc>
        <w:tc>
          <w:tcPr>
            <w:tcW w:w="709" w:type="dxa"/>
            <w:gridSpan w:val="2"/>
            <w:vAlign w:val="top"/>
          </w:tcPr>
          <w:p>
            <w:pPr>
              <w:jc w:val="center"/>
            </w:pPr>
            <w:r>
              <w:rPr>
                <w:rFonts w:eastAsia="Times New Roman"/>
                <w:sz w:val="20"/>
                <w:szCs w:val="20"/>
                <w:lang w:val="ru-RU"/>
              </w:rPr>
              <w:t>факт</w:t>
            </w:r>
          </w:p>
        </w:tc>
        <w:tc>
          <w:tcPr>
            <w:tcW w:w="2908" w:type="dxa"/>
            <w:gridSpan w:val="2"/>
            <w:vMerge w:val="continue"/>
            <w:vAlign w:val="top"/>
          </w:tcPr>
          <w:p>
            <w:pPr>
              <w:jc w:val="center"/>
            </w:pPr>
          </w:p>
        </w:tc>
        <w:tc>
          <w:tcPr>
            <w:tcW w:w="3260" w:type="dxa"/>
            <w:gridSpan w:val="2"/>
            <w:vAlign w:val="top"/>
          </w:tcPr>
          <w:p>
            <w:pPr>
              <w:jc w:val="center"/>
            </w:pPr>
            <w:r>
              <w:rPr>
                <w:rFonts w:eastAsia="Times New Roman"/>
                <w:sz w:val="20"/>
                <w:szCs w:val="20"/>
                <w:lang w:val="ru-RU"/>
              </w:rPr>
              <w:t>предметные</w:t>
            </w:r>
          </w:p>
        </w:tc>
        <w:tc>
          <w:tcPr>
            <w:tcW w:w="4179" w:type="dxa"/>
            <w:vAlign w:val="top"/>
          </w:tcPr>
          <w:p>
            <w:pPr>
              <w:jc w:val="center"/>
            </w:pPr>
            <w:r>
              <w:rPr>
                <w:rFonts w:eastAsia="Times New Roman"/>
                <w:sz w:val="20"/>
                <w:szCs w:val="20"/>
                <w:lang w:val="ru-RU"/>
              </w:rPr>
              <w:t>УУД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Гласные буквы Ё, ё. Люби все живое.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restart"/>
            <w:vAlign w:val="top"/>
          </w:tcPr>
          <w:p>
            <w:pPr>
              <w:autoSpaceDE w:val="0"/>
              <w:autoSpaceDN w:val="0"/>
              <w:adjustRightInd w:val="0"/>
            </w:pPr>
            <w:r>
              <w:rPr>
                <w:rFonts w:eastAsia="Times New Roman"/>
                <w:sz w:val="20"/>
                <w:szCs w:val="20"/>
                <w:lang w:val="ru-RU"/>
              </w:rPr>
              <w:t>Осознавать алфавит как определенную последовательность букв.</w:t>
            </w:r>
          </w:p>
          <w:p>
            <w:pPr>
              <w:autoSpaceDE w:val="0"/>
              <w:autoSpaceDN w:val="0"/>
              <w:adjustRightInd w:val="0"/>
            </w:pPr>
            <w:r>
              <w:rPr>
                <w:rFonts w:eastAsia="Times New Roman"/>
                <w:sz w:val="20"/>
                <w:szCs w:val="20"/>
                <w:lang w:val="ru-RU"/>
              </w:rPr>
              <w:t>Читать слоги с изменением буквы гласного.</w:t>
            </w:r>
          </w:p>
          <w:p>
            <w:pPr>
              <w:autoSpaceDE w:val="0"/>
              <w:autoSpaceDN w:val="0"/>
              <w:adjustRightInd w:val="0"/>
            </w:pPr>
            <w:r>
              <w:rPr>
                <w:rFonts w:eastAsia="Times New Roman"/>
                <w:sz w:val="20"/>
                <w:szCs w:val="20"/>
                <w:lang w:val="ru-RU"/>
              </w:rPr>
              <w:t>Воспроизводить звуковую форму слова по его буквенной записи.</w:t>
            </w:r>
          </w:p>
          <w:p>
            <w:pPr>
              <w:autoSpaceDE w:val="0"/>
              <w:autoSpaceDN w:val="0"/>
              <w:adjustRightInd w:val="0"/>
            </w:pPr>
            <w:r>
              <w:rPr>
                <w:rFonts w:eastAsia="Times New Roman"/>
                <w:sz w:val="20"/>
                <w:szCs w:val="20"/>
                <w:lang w:val="ru-RU"/>
              </w:rPr>
              <w:t>Сравнивать прочитанные слова с картинками, на которых изображены соответствующие предметы.</w:t>
            </w:r>
          </w:p>
          <w:p>
            <w:pPr>
              <w:autoSpaceDE w:val="0"/>
              <w:autoSpaceDN w:val="0"/>
              <w:adjustRightInd w:val="0"/>
            </w:pPr>
            <w:r>
              <w:rPr>
                <w:rFonts w:eastAsia="Times New Roman"/>
                <w:sz w:val="20"/>
                <w:szCs w:val="20"/>
                <w:lang w:val="ru-RU"/>
              </w:rPr>
              <w:t>Анализировать: находить слово, соответствующее названию предмета. Соединять начало и конец предложения с опорой на смысл предложения. Подбирать пропущенные в предложении слова, ориентируясь на смысл предложения. Завершать незаконченные предложения с опорой на общий смысл предложения</w:t>
            </w:r>
          </w:p>
          <w:p>
            <w:pPr>
              <w:autoSpaceDE w:val="0"/>
              <w:autoSpaceDN w:val="0"/>
              <w:adjustRightInd w:val="0"/>
            </w:pPr>
            <w:r>
              <w:rPr>
                <w:rFonts w:eastAsia="Times New Roman"/>
                <w:sz w:val="20"/>
                <w:szCs w:val="20"/>
                <w:lang w:val="ru-RU"/>
              </w:rPr>
              <w:t>Читать предложения и небольшие тексты с интонацией и паузами в соответствии со знаками препинания.</w:t>
            </w:r>
          </w:p>
          <w:p>
            <w:pPr>
              <w:autoSpaceDE w:val="0"/>
              <w:autoSpaceDN w:val="0"/>
              <w:adjustRightInd w:val="0"/>
            </w:pPr>
            <w:r>
              <w:rPr>
                <w:rFonts w:eastAsia="Times New Roman"/>
                <w:sz w:val="20"/>
                <w:szCs w:val="20"/>
                <w:lang w:val="ru-RU"/>
              </w:rPr>
              <w:t>Сравнивать два вида чтения: орфографическое и орфоэпическое – по целям.</w:t>
            </w:r>
          </w:p>
          <w:p>
            <w:pPr>
              <w:autoSpaceDE w:val="0"/>
              <w:autoSpaceDN w:val="0"/>
              <w:adjustRightInd w:val="0"/>
            </w:pPr>
            <w:r>
              <w:rPr>
                <w:rFonts w:eastAsia="Times New Roman"/>
                <w:sz w:val="20"/>
                <w:szCs w:val="20"/>
                <w:lang w:val="ru-RU"/>
              </w:rPr>
              <w:t>Читать  орфоэпически правильно.</w:t>
            </w:r>
          </w:p>
          <w:p>
            <w:pPr>
              <w:autoSpaceDE w:val="0"/>
              <w:autoSpaceDN w:val="0"/>
              <w:adjustRightInd w:val="0"/>
            </w:pPr>
            <w:r>
              <w:rPr>
                <w:rFonts w:eastAsia="Times New Roman"/>
                <w:sz w:val="20"/>
                <w:szCs w:val="20"/>
                <w:lang w:val="ru-RU"/>
              </w:rPr>
              <w:t xml:space="preserve">Составлять текст по серии сюжетных картинок. </w:t>
            </w:r>
          </w:p>
          <w:p>
            <w:pPr>
              <w:autoSpaceDE w:val="0"/>
              <w:autoSpaceDN w:val="0"/>
              <w:adjustRightInd w:val="0"/>
            </w:pPr>
          </w:p>
          <w:p>
            <w:pPr>
              <w:autoSpaceDE w:val="0"/>
              <w:autoSpaceDN w:val="0"/>
              <w:adjustRightInd w:val="0"/>
            </w:pPr>
            <w:r>
              <w:rPr>
                <w:rFonts w:eastAsia="Times New Roman"/>
                <w:sz w:val="20"/>
                <w:szCs w:val="20"/>
                <w:lang w:val="ru-RU"/>
              </w:rPr>
              <w:t>Описывать случаи из собственной жизни, свои наблюдения, переживания. Пересказывать содержание текста с опорой на вопросы учителя.</w:t>
            </w:r>
          </w:p>
          <w:p>
            <w:pPr>
              <w:autoSpaceDE w:val="0"/>
              <w:autoSpaceDN w:val="0"/>
              <w:adjustRightInd w:val="0"/>
            </w:pPr>
          </w:p>
          <w:p>
            <w:pPr>
              <w:autoSpaceDE w:val="0"/>
              <w:autoSpaceDN w:val="0"/>
              <w:adjustRightInd w:val="0"/>
            </w:pPr>
          </w:p>
          <w:p>
            <w:pPr>
              <w:autoSpaceDE w:val="0"/>
              <w:autoSpaceDN w:val="0"/>
              <w:adjustRightInd w:val="0"/>
            </w:pPr>
          </w:p>
          <w:p>
            <w:pPr>
              <w:rPr>
                <w:rFonts w:eastAsia="Times New Roman"/>
                <w:sz w:val="20"/>
                <w:szCs w:val="20"/>
                <w:lang w:val="ru-RU"/>
              </w:rPr>
            </w:pPr>
          </w:p>
        </w:tc>
        <w:tc>
          <w:tcPr>
            <w:tcW w:w="3260" w:type="dxa"/>
            <w:gridSpan w:val="2"/>
            <w:vAlign w:val="top"/>
          </w:tcPr>
          <w:p>
            <w:pPr>
              <w:pStyle w:val="26"/>
              <w:shd w:val="clear" w:color="auto" w:fill="auto"/>
              <w:spacing w:line="240" w:lineRule="exact"/>
              <w:rPr>
                <w:rFonts w:eastAsia="Times New Roman"/>
                <w:sz w:val="24"/>
                <w:szCs w:val="24"/>
                <w:lang w:val="ru-RU"/>
              </w:rPr>
            </w:pPr>
            <w:r>
              <w:rPr>
                <w:rStyle w:val="37"/>
                <w:rFonts w:eastAsia="Bookman Old Style"/>
                <w:sz w:val="24"/>
                <w:szCs w:val="24"/>
                <w:lang w:val="ru-RU"/>
              </w:rPr>
              <w:t>Узнают,</w:t>
            </w:r>
            <w:r>
              <w:rPr>
                <w:rFonts w:eastAsia="Times New Roman"/>
                <w:sz w:val="24"/>
                <w:szCs w:val="24"/>
                <w:lang w:val="ru-RU"/>
              </w:rPr>
              <w:t xml:space="preserve"> что буква</w:t>
            </w:r>
            <w:r>
              <w:rPr>
                <w:rStyle w:val="39"/>
                <w:rFonts w:ascii="Times New Roman" w:hAnsi="Times New Roman" w:cs="Times New Roman"/>
                <w:sz w:val="24"/>
                <w:szCs w:val="24"/>
                <w:lang w:val="ru-RU"/>
              </w:rPr>
              <w:t xml:space="preserve"> ё </w:t>
            </w:r>
            <w:r>
              <w:rPr>
                <w:rFonts w:eastAsia="Times New Roman"/>
                <w:sz w:val="24"/>
                <w:szCs w:val="24"/>
                <w:lang w:val="ru-RU"/>
              </w:rPr>
              <w:t>в начале слова и после гласной обозначает два звука.</w:t>
            </w:r>
          </w:p>
          <w:p>
            <w:pPr>
              <w:pStyle w:val="26"/>
              <w:shd w:val="clear" w:color="auto" w:fill="auto"/>
              <w:spacing w:line="240" w:lineRule="exact"/>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вычленять в словах звуки [й'о], обозначать эти звуки буквами</w:t>
            </w:r>
            <w:r>
              <w:rPr>
                <w:rStyle w:val="39"/>
                <w:rFonts w:ascii="Times New Roman" w:hAnsi="Times New Roman" w:cs="Times New Roman"/>
                <w:sz w:val="24"/>
                <w:szCs w:val="24"/>
                <w:lang w:val="ru-RU"/>
              </w:rPr>
              <w:t xml:space="preserve"> Ё, ё</w:t>
            </w:r>
          </w:p>
        </w:tc>
        <w:tc>
          <w:tcPr>
            <w:tcW w:w="4179" w:type="dxa"/>
            <w:vAlign w:val="top"/>
          </w:tcPr>
          <w:p>
            <w:pPr>
              <w:pStyle w:val="26"/>
              <w:shd w:val="clear" w:color="auto" w:fill="auto"/>
              <w:spacing w:line="240" w:lineRule="exact"/>
              <w:ind w:left="100"/>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w:t>
            </w:r>
          </w:p>
          <w:p>
            <w:pPr>
              <w:pStyle w:val="26"/>
              <w:shd w:val="clear" w:color="auto" w:fill="auto"/>
              <w:spacing w:line="240" w:lineRule="exact"/>
              <w:ind w:left="100"/>
              <w:rPr>
                <w:rFonts w:eastAsia="Times New Roman"/>
                <w:sz w:val="24"/>
                <w:szCs w:val="24"/>
                <w:lang w:val="ru-RU"/>
              </w:rPr>
            </w:pPr>
            <w:r>
              <w:rPr>
                <w:rStyle w:val="37"/>
                <w:rFonts w:eastAsia="Bookman Old Style"/>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Гласные буквы Ё, ё.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Узнают,</w:t>
            </w:r>
            <w:r>
              <w:rPr>
                <w:rFonts w:eastAsia="Times New Roman"/>
                <w:sz w:val="24"/>
                <w:szCs w:val="24"/>
                <w:lang w:val="ru-RU"/>
              </w:rPr>
              <w:t xml:space="preserve"> что буква</w:t>
            </w:r>
            <w:r>
              <w:rPr>
                <w:rStyle w:val="43"/>
                <w:rFonts w:eastAsia="Bookman Old Style"/>
                <w:sz w:val="24"/>
                <w:szCs w:val="24"/>
                <w:lang w:val="ru-RU"/>
              </w:rPr>
              <w:t xml:space="preserve"> ё </w:t>
            </w:r>
            <w:r>
              <w:rPr>
                <w:rFonts w:eastAsia="Times New Roman"/>
                <w:sz w:val="24"/>
                <w:szCs w:val="24"/>
                <w:lang w:val="ru-RU"/>
              </w:rPr>
              <w:t>после согласного обозначает гласный звук [о] и мягкость согласного звука.</w:t>
            </w:r>
          </w:p>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определять роль гласных букв, стоящих после букв, обозначающих согласные звуки, производить звуковой анализ слов</w:t>
            </w:r>
          </w:p>
        </w:tc>
        <w:tc>
          <w:tcPr>
            <w:tcW w:w="4179" w:type="dxa"/>
            <w:vAlign w:val="top"/>
          </w:tcPr>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К:</w:t>
            </w:r>
            <w:r>
              <w:rPr>
                <w:rFonts w:eastAsia="Times New Roman"/>
                <w:sz w:val="24"/>
                <w:szCs w:val="24"/>
                <w:lang w:val="ru-RU"/>
              </w:rPr>
              <w:t xml:space="preserve"> слушать и понимать речь других, участвовать в диалоге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3.</w:t>
            </w:r>
          </w:p>
        </w:tc>
        <w:tc>
          <w:tcPr>
            <w:tcW w:w="2621" w:type="dxa"/>
            <w:gridSpan w:val="2"/>
            <w:vAlign w:val="top"/>
          </w:tcPr>
          <w:p>
            <w:pPr>
              <w:rPr>
                <w:rFonts w:eastAsia="Times New Roman"/>
                <w:sz w:val="20"/>
                <w:szCs w:val="20"/>
                <w:lang w:val="ru-RU"/>
              </w:rPr>
            </w:pPr>
            <w:r>
              <w:rPr>
                <w:rFonts w:eastAsia="Times New Roman"/>
                <w:sz w:val="20"/>
                <w:szCs w:val="20"/>
                <w:lang w:val="ru-RU"/>
              </w:rPr>
              <w:t>Звук [ј</w:t>
            </w:r>
            <w:r>
              <w:rPr>
                <w:rFonts w:eastAsia="Times New Roman"/>
                <w:sz w:val="20"/>
                <w:szCs w:val="20"/>
                <w:vertAlign w:val="superscript"/>
                <w:lang w:val="ru-RU"/>
              </w:rPr>
              <w:t>,</w:t>
            </w:r>
            <w:r>
              <w:rPr>
                <w:rFonts w:eastAsia="Times New Roman"/>
                <w:sz w:val="20"/>
                <w:szCs w:val="20"/>
                <w:lang w:val="ru-RU"/>
              </w:rPr>
              <w:t>], буквы Й, й.</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Узнают,</w:t>
            </w:r>
            <w:r>
              <w:rPr>
                <w:rFonts w:eastAsia="Times New Roman"/>
                <w:sz w:val="24"/>
                <w:szCs w:val="24"/>
                <w:lang w:val="ru-RU"/>
              </w:rPr>
              <w:t xml:space="preserve"> что звук [й'] всегда мягкий, звонкий согласный звук. </w:t>
            </w:r>
            <w:r>
              <w:rPr>
                <w:rStyle w:val="37"/>
                <w:rFonts w:eastAsia="Bookman Old Style"/>
                <w:sz w:val="24"/>
                <w:szCs w:val="24"/>
                <w:lang w:val="ru-RU"/>
              </w:rPr>
              <w:t>Научатся:</w:t>
            </w:r>
            <w:r>
              <w:rPr>
                <w:rFonts w:eastAsia="Times New Roman"/>
                <w:sz w:val="24"/>
                <w:szCs w:val="24"/>
                <w:lang w:val="ru-RU"/>
              </w:rPr>
              <w:t xml:space="preserve"> вычленять в словах звук [й'], обозначать этот звук буквами</w:t>
            </w:r>
            <w:r>
              <w:rPr>
                <w:rStyle w:val="43"/>
                <w:rFonts w:eastAsia="Bookman Old Style"/>
                <w:sz w:val="24"/>
                <w:szCs w:val="24"/>
                <w:lang w:val="ru-RU"/>
              </w:rPr>
              <w:t xml:space="preserve"> Й,</w:t>
            </w:r>
            <w:r>
              <w:rPr>
                <w:rStyle w:val="44"/>
                <w:rFonts w:eastAsia="Bookman Old Style"/>
                <w:sz w:val="24"/>
                <w:szCs w:val="24"/>
                <w:lang w:val="ru-RU"/>
              </w:rPr>
              <w:t xml:space="preserve"> ы;</w:t>
            </w:r>
            <w:r>
              <w:rPr>
                <w:rFonts w:eastAsia="Times New Roman"/>
                <w:sz w:val="24"/>
                <w:szCs w:val="24"/>
                <w:lang w:val="ru-RU"/>
              </w:rPr>
              <w:t xml:space="preserve"> читать слова и небольшие тексты </w:t>
            </w:r>
          </w:p>
        </w:tc>
        <w:tc>
          <w:tcPr>
            <w:tcW w:w="4179" w:type="dxa"/>
            <w:vAlign w:val="top"/>
          </w:tcPr>
          <w:p>
            <w:pPr>
              <w:pStyle w:val="26"/>
              <w:shd w:val="clear" w:color="auto" w:fill="auto"/>
              <w:spacing w:line="269" w:lineRule="exact"/>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w:t>
            </w:r>
          </w:p>
          <w:p>
            <w:pPr>
              <w:pStyle w:val="26"/>
              <w:shd w:val="clear" w:color="auto" w:fill="auto"/>
              <w:spacing w:line="269" w:lineRule="exact"/>
              <w:rPr>
                <w:rFonts w:eastAsia="Times New Roman"/>
                <w:sz w:val="24"/>
                <w:szCs w:val="24"/>
                <w:lang w:val="ru-RU"/>
              </w:rPr>
            </w:pPr>
            <w:r>
              <w:rPr>
                <w:rStyle w:val="37"/>
                <w:rFonts w:eastAsia="Bookman Old Style"/>
                <w:sz w:val="24"/>
                <w:szCs w:val="24"/>
                <w:lang w:val="ru-RU"/>
              </w:rPr>
              <w:t>К:</w:t>
            </w:r>
            <w:r>
              <w:rPr>
                <w:rFonts w:eastAsia="Times New Roman"/>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4.</w:t>
            </w:r>
          </w:p>
        </w:tc>
        <w:tc>
          <w:tcPr>
            <w:tcW w:w="2621" w:type="dxa"/>
            <w:gridSpan w:val="2"/>
            <w:vAlign w:val="top"/>
          </w:tcPr>
          <w:p>
            <w:pPr>
              <w:rPr>
                <w:rFonts w:eastAsia="Times New Roman"/>
                <w:sz w:val="20"/>
                <w:szCs w:val="20"/>
                <w:lang w:val="ru-RU"/>
              </w:rPr>
            </w:pPr>
            <w:r>
              <w:rPr>
                <w:rFonts w:eastAsia="Times New Roman"/>
                <w:sz w:val="20"/>
                <w:szCs w:val="20"/>
                <w:lang w:val="ru-RU"/>
              </w:rPr>
              <w:t>Звук [ј</w:t>
            </w:r>
            <w:r>
              <w:rPr>
                <w:rFonts w:eastAsia="Times New Roman"/>
                <w:sz w:val="20"/>
                <w:szCs w:val="20"/>
                <w:vertAlign w:val="superscript"/>
                <w:lang w:val="ru-RU"/>
              </w:rPr>
              <w:t>,</w:t>
            </w:r>
            <w:r>
              <w:rPr>
                <w:rFonts w:eastAsia="Times New Roman"/>
                <w:sz w:val="20"/>
                <w:szCs w:val="20"/>
                <w:lang w:val="ru-RU"/>
              </w:rPr>
              <w:t>], буквы Й, й.</w:t>
            </w:r>
          </w:p>
        </w:tc>
        <w:tc>
          <w:tcPr>
            <w:tcW w:w="709" w:type="dxa"/>
            <w:gridSpan w:val="2"/>
            <w:vAlign w:val="top"/>
          </w:tcPr>
          <w:p>
            <w:pPr>
              <w:jc w:val="center"/>
            </w:pP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0" w:lineRule="exact"/>
              <w:ind w:left="100"/>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tc>
        <w:tc>
          <w:tcPr>
            <w:tcW w:w="4179" w:type="dxa"/>
            <w:vAlign w:val="top"/>
          </w:tcPr>
          <w:p>
            <w:pPr>
              <w:pStyle w:val="26"/>
              <w:shd w:val="clear" w:color="auto" w:fill="auto"/>
              <w:spacing w:line="235" w:lineRule="exact"/>
              <w:rPr>
                <w:rStyle w:val="44"/>
                <w:rFonts w:eastAsia="Bookman Old Style"/>
                <w:sz w:val="24"/>
                <w:szCs w:val="24"/>
                <w:lang w:val="ru-RU"/>
              </w:rPr>
            </w:pPr>
            <w:r>
              <w:rPr>
                <w:rStyle w:val="37"/>
                <w:rFonts w:eastAsia="Bookman Old Style"/>
                <w:sz w:val="24"/>
                <w:szCs w:val="24"/>
                <w:lang w:val="ru-RU"/>
              </w:rPr>
              <w:t>Р:</w:t>
            </w:r>
            <w:r>
              <w:rPr>
                <w:rFonts w:eastAsia="Times New Roman"/>
                <w:sz w:val="24"/>
                <w:szCs w:val="24"/>
                <w:lang w:val="ru-RU"/>
              </w:rPr>
              <w:t xml:space="preserve"> формулировать и удерживать учебную </w:t>
            </w:r>
            <w:r>
              <w:rPr>
                <w:rStyle w:val="44"/>
                <w:rFonts w:eastAsia="Bookman Old Style"/>
                <w:sz w:val="24"/>
                <w:szCs w:val="24"/>
                <w:lang w:val="ru-RU"/>
              </w:rPr>
              <w:t>задачу, составлять план и последовательность действий</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 xml:space="preserve">П: </w:t>
            </w:r>
            <w:r>
              <w:rPr>
                <w:rFonts w:eastAsia="Times New Roman"/>
                <w:sz w:val="24"/>
                <w:szCs w:val="24"/>
                <w:lang w:val="ru-RU"/>
              </w:rPr>
              <w:t>использовать общие приемы решения задач, контролировать и оценивать процесс и результат деятельности.</w:t>
            </w:r>
          </w:p>
          <w:p>
            <w:pPr>
              <w:pStyle w:val="26"/>
              <w:shd w:val="clear" w:color="auto" w:fill="auto"/>
              <w:spacing w:line="235" w:lineRule="exact"/>
              <w:rPr>
                <w:rStyle w:val="44"/>
                <w:rFonts w:eastAsia="Bookman Old Style"/>
                <w:sz w:val="24"/>
                <w:szCs w:val="24"/>
                <w:lang w:val="ru-RU"/>
              </w:rPr>
            </w:pPr>
          </w:p>
          <w:p>
            <w:pPr>
              <w:pStyle w:val="26"/>
              <w:shd w:val="clear" w:color="auto" w:fill="auto"/>
              <w:spacing w:line="235" w:lineRule="exact"/>
              <w:rPr>
                <w:rStyle w:val="44"/>
                <w:rFonts w:eastAsia="Bookman Old Style"/>
                <w:sz w:val="24"/>
                <w:szCs w:val="24"/>
                <w:lang w:val="ru-RU"/>
              </w:rPr>
            </w:pPr>
          </w:p>
          <w:p>
            <w:pPr>
              <w:pStyle w:val="26"/>
              <w:shd w:val="clear" w:color="auto" w:fill="auto"/>
              <w:spacing w:line="235" w:lineRule="exact"/>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5.</w:t>
            </w:r>
          </w:p>
        </w:tc>
        <w:tc>
          <w:tcPr>
            <w:tcW w:w="2621" w:type="dxa"/>
            <w:gridSpan w:val="2"/>
            <w:vAlign w:val="top"/>
          </w:tcPr>
          <w:p>
            <w:pPr>
              <w:rPr>
                <w:rFonts w:eastAsia="Times New Roman"/>
                <w:sz w:val="20"/>
                <w:szCs w:val="20"/>
                <w:lang w:val="ru-RU"/>
              </w:rPr>
            </w:pPr>
            <w:r>
              <w:rPr>
                <w:rFonts w:eastAsia="Times New Roman"/>
                <w:sz w:val="20"/>
                <w:szCs w:val="20"/>
                <w:lang w:val="ru-RU"/>
              </w:rPr>
              <w:t>Согласные звуки</w:t>
            </w:r>
          </w:p>
          <w:p>
            <w:pPr>
              <w:rPr>
                <w:rFonts w:eastAsia="Times New Roman"/>
                <w:sz w:val="20"/>
                <w:szCs w:val="20"/>
                <w:lang w:val="ru-RU"/>
              </w:rPr>
            </w:pPr>
            <w:r>
              <w:rPr>
                <w:rFonts w:eastAsia="Times New Roman"/>
                <w:sz w:val="20"/>
                <w:szCs w:val="20"/>
                <w:lang w:val="ru-RU"/>
              </w:rPr>
              <w:t xml:space="preserve"> [х], [х</w:t>
            </w:r>
            <w:r>
              <w:rPr>
                <w:rFonts w:eastAsia="Times New Roman"/>
                <w:sz w:val="20"/>
                <w:szCs w:val="20"/>
                <w:vertAlign w:val="superscript"/>
                <w:lang w:val="ru-RU"/>
              </w:rPr>
              <w:t>,</w:t>
            </w:r>
            <w:r>
              <w:rPr>
                <w:rFonts w:eastAsia="Times New Roman"/>
                <w:sz w:val="20"/>
                <w:szCs w:val="20"/>
                <w:lang w:val="ru-RU"/>
              </w:rPr>
              <w:t xml:space="preserve">], буквы Х, х.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Fonts w:eastAsia="Times New Roman"/>
                <w:sz w:val="24"/>
                <w:szCs w:val="24"/>
                <w:lang w:val="ru-RU"/>
              </w:rPr>
              <w:t>Узнают буквы</w:t>
            </w:r>
            <w:r>
              <w:rPr>
                <w:rStyle w:val="46"/>
                <w:sz w:val="24"/>
                <w:szCs w:val="24"/>
                <w:lang w:val="ru-RU"/>
              </w:rPr>
              <w:t xml:space="preserve"> X, х. </w:t>
            </w:r>
            <w:r>
              <w:rPr>
                <w:rFonts w:eastAsia="Times New Roman"/>
                <w:sz w:val="24"/>
                <w:szCs w:val="24"/>
                <w:lang w:val="ru-RU"/>
              </w:rPr>
              <w:t>Научатся: выделять в словах звуки [х], [х'], производить звукобуквенный анализ слов, читать слоги, слова и небольшой текст с изученными буквами плавно и безошибочно; отвечать и задавать вопросы по содержанию текста, озаглавливать текст</w:t>
            </w:r>
          </w:p>
        </w:tc>
        <w:tc>
          <w:tcPr>
            <w:tcW w:w="4179" w:type="dxa"/>
            <w:vAlign w:val="top"/>
          </w:tcPr>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слушать собеседника, использовать в общении правила вежливости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6.</w:t>
            </w:r>
          </w:p>
        </w:tc>
        <w:tc>
          <w:tcPr>
            <w:tcW w:w="2621" w:type="dxa"/>
            <w:gridSpan w:val="2"/>
            <w:vAlign w:val="top"/>
          </w:tcPr>
          <w:p>
            <w:pPr>
              <w:rPr>
                <w:rFonts w:eastAsia="Times New Roman"/>
                <w:sz w:val="20"/>
                <w:szCs w:val="20"/>
                <w:lang w:val="ru-RU"/>
              </w:rPr>
            </w:pPr>
            <w:r>
              <w:rPr>
                <w:rFonts w:eastAsia="Times New Roman"/>
                <w:sz w:val="20"/>
                <w:szCs w:val="20"/>
                <w:lang w:val="ru-RU"/>
              </w:rPr>
              <w:t>Согласные звуки</w:t>
            </w:r>
          </w:p>
          <w:p>
            <w:pPr>
              <w:rPr>
                <w:rFonts w:eastAsia="Times New Roman"/>
                <w:sz w:val="20"/>
                <w:szCs w:val="20"/>
                <w:lang w:val="ru-RU"/>
              </w:rPr>
            </w:pPr>
            <w:r>
              <w:rPr>
                <w:rFonts w:eastAsia="Times New Roman"/>
                <w:sz w:val="20"/>
                <w:szCs w:val="20"/>
                <w:lang w:val="ru-RU"/>
              </w:rPr>
              <w:t xml:space="preserve"> [х], [х</w:t>
            </w:r>
            <w:r>
              <w:rPr>
                <w:rFonts w:eastAsia="Times New Roman"/>
                <w:sz w:val="20"/>
                <w:szCs w:val="20"/>
                <w:vertAlign w:val="superscript"/>
                <w:lang w:val="ru-RU"/>
              </w:rPr>
              <w:t>,</w:t>
            </w:r>
            <w:r>
              <w:rPr>
                <w:rFonts w:eastAsia="Times New Roman"/>
                <w:sz w:val="20"/>
                <w:szCs w:val="20"/>
                <w:lang w:val="ru-RU"/>
              </w:rPr>
              <w:t xml:space="preserve">], буквы Х, х.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Fonts w:eastAsia="Times New Roman"/>
                <w:sz w:val="24"/>
                <w:szCs w:val="24"/>
                <w:lang w:val="ru-RU"/>
              </w:rPr>
              <w:t>Научатся: читать слоги, слова, предложения и небольшой текст с изученными буквами внятно, безошибочно, выразительно; сопоставлять звуки [г] - [г'], [к] - [к'], [х] - [х'], выявлять из сходство и различие в их произнесении</w:t>
            </w:r>
          </w:p>
        </w:tc>
        <w:tc>
          <w:tcPr>
            <w:tcW w:w="4179" w:type="dxa"/>
            <w:vAlign w:val="top"/>
          </w:tcPr>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7.</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Гласные буквы Ю, ю.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Fonts w:eastAsia="Times New Roman"/>
                <w:sz w:val="24"/>
                <w:szCs w:val="24"/>
                <w:lang w:val="ru-RU"/>
              </w:rPr>
              <w:t>Узнают, что буква</w:t>
            </w:r>
            <w:r>
              <w:rPr>
                <w:rStyle w:val="47"/>
                <w:sz w:val="24"/>
                <w:szCs w:val="24"/>
                <w:lang w:val="ru-RU"/>
              </w:rPr>
              <w:t xml:space="preserve"> ю </w:t>
            </w:r>
            <w:r>
              <w:rPr>
                <w:rFonts w:eastAsia="Times New Roman"/>
                <w:sz w:val="24"/>
                <w:szCs w:val="24"/>
                <w:lang w:val="ru-RU"/>
              </w:rPr>
              <w:t>в начале слова и после гласной обозначает два звука.</w:t>
            </w:r>
          </w:p>
          <w:p>
            <w:pPr>
              <w:pStyle w:val="26"/>
              <w:shd w:val="clear" w:color="auto" w:fill="auto"/>
              <w:spacing w:line="254" w:lineRule="exact"/>
              <w:ind w:left="100"/>
              <w:rPr>
                <w:rFonts w:eastAsia="Times New Roman"/>
                <w:sz w:val="24"/>
                <w:szCs w:val="24"/>
                <w:lang w:val="ru-RU"/>
              </w:rPr>
            </w:pPr>
            <w:r>
              <w:rPr>
                <w:rFonts w:eastAsia="Times New Roman"/>
                <w:sz w:val="24"/>
                <w:szCs w:val="24"/>
                <w:lang w:val="ru-RU"/>
              </w:rPr>
              <w:t>Научатся: производить звукобуквенный анализ слов, давать характеристику изученным звукам, читать слоги, слова, предложения и небольшой текст с изученными буквами</w:t>
            </w:r>
          </w:p>
        </w:tc>
        <w:tc>
          <w:tcPr>
            <w:tcW w:w="4179" w:type="dxa"/>
            <w:vAlign w:val="top"/>
          </w:tcPr>
          <w:p>
            <w:pPr>
              <w:pStyle w:val="26"/>
              <w:shd w:val="clear" w:color="auto" w:fill="auto"/>
              <w:spacing w:line="254" w:lineRule="exact"/>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w:t>
            </w:r>
          </w:p>
          <w:p>
            <w:pPr>
              <w:pStyle w:val="26"/>
              <w:shd w:val="clear" w:color="auto" w:fill="auto"/>
              <w:spacing w:line="254" w:lineRule="exact"/>
              <w:rPr>
                <w:rFonts w:eastAsia="Times New Roman"/>
                <w:sz w:val="24"/>
                <w:szCs w:val="24"/>
                <w:lang w:val="ru-RU"/>
              </w:rPr>
            </w:pPr>
            <w:r>
              <w:rPr>
                <w:rFonts w:eastAsia="Times New Roman"/>
                <w:b/>
                <w:sz w:val="24"/>
                <w:szCs w:val="24"/>
                <w:lang w:val="ru-RU"/>
              </w:rPr>
              <w:t xml:space="preserve">П: </w:t>
            </w:r>
            <w:r>
              <w:rPr>
                <w:rFonts w:eastAsia="Times New Roman"/>
                <w:sz w:val="24"/>
                <w:szCs w:val="24"/>
                <w:lang w:val="ru-RU"/>
              </w:rPr>
              <w:t>использовать общие приемы решения задач, контролировать и оценивать процесс и результат деятельности.</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8.</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Гласные буквы Ю, ю.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0" w:lineRule="exact"/>
              <w:ind w:left="100"/>
              <w:rPr>
                <w:rFonts w:eastAsia="Times New Roman"/>
                <w:sz w:val="24"/>
                <w:szCs w:val="24"/>
                <w:lang w:val="ru-RU"/>
              </w:rPr>
            </w:pPr>
            <w:r>
              <w:rPr>
                <w:rFonts w:eastAsia="Times New Roman"/>
                <w:sz w:val="24"/>
                <w:szCs w:val="24"/>
                <w:lang w:val="ru-RU"/>
              </w:rPr>
              <w:t>Узнают, что буква</w:t>
            </w:r>
            <w:r>
              <w:rPr>
                <w:rStyle w:val="47"/>
                <w:sz w:val="24"/>
                <w:szCs w:val="24"/>
                <w:lang w:val="ru-RU"/>
              </w:rPr>
              <w:t xml:space="preserve"> ю </w:t>
            </w:r>
            <w:r>
              <w:rPr>
                <w:rFonts w:eastAsia="Times New Roman"/>
                <w:sz w:val="24"/>
                <w:szCs w:val="24"/>
                <w:lang w:val="ru-RU"/>
              </w:rPr>
              <w:t xml:space="preserve">в начале слова и после гласной обозначает два звука [й'у], а после согласного - гласный звук [у], мягкость согласного звука. </w:t>
            </w:r>
          </w:p>
        </w:tc>
        <w:tc>
          <w:tcPr>
            <w:tcW w:w="4179" w:type="dxa"/>
            <w:vAlign w:val="top"/>
          </w:tcPr>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преобразовывать практическую задачу в познавательную.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формулировать собственное мнение и позицию, участвовать в диалоге на уроке, соблюдать простейшие нормы речевого этикета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9.</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Твердый согласный звук [ц], буквы Ц, ц.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rPr>
                <w:rFonts w:eastAsia="Times New Roman"/>
                <w:sz w:val="24"/>
                <w:szCs w:val="24"/>
                <w:lang w:val="ru-RU"/>
              </w:rPr>
            </w:pPr>
            <w:r>
              <w:rPr>
                <w:rFonts w:eastAsia="Times New Roman"/>
                <w:sz w:val="24"/>
                <w:szCs w:val="24"/>
                <w:lang w:val="ru-RU"/>
              </w:rPr>
              <w:t>Научатся: вычленять в словах звук [ц], производить звукобуквенный анализ слов; читать слоги, слова и небольшой текст с изученными буквами</w:t>
            </w:r>
          </w:p>
        </w:tc>
        <w:tc>
          <w:tcPr>
            <w:tcW w:w="4179" w:type="dxa"/>
            <w:vAlign w:val="top"/>
          </w:tcPr>
          <w:p>
            <w:pPr>
              <w:pStyle w:val="26"/>
              <w:shd w:val="clear" w:color="auto" w:fill="auto"/>
              <w:spacing w:line="254" w:lineRule="exact"/>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10.</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Твердый согласный звук [ц], буквы Ц, ц.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Fonts w:eastAsia="Times New Roman"/>
                <w:sz w:val="24"/>
                <w:szCs w:val="24"/>
                <w:lang w:val="ru-RU"/>
              </w:rPr>
              <w:t>Научатся: читать слоги, слова и предложения с изученными буквами, производить звукобуквенный анализ слов</w:t>
            </w:r>
          </w:p>
        </w:tc>
        <w:tc>
          <w:tcPr>
            <w:tcW w:w="4179" w:type="dxa"/>
            <w:vAlign w:val="top"/>
          </w:tcPr>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осуществлять констатирующий и прогнозирующий контроль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11.</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Гласный звук [э], буквы Э, э.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rPr>
                <w:rFonts w:eastAsia="Times New Roman"/>
                <w:sz w:val="24"/>
                <w:szCs w:val="24"/>
                <w:lang w:val="ru-RU"/>
              </w:rPr>
            </w:pPr>
            <w:r>
              <w:rPr>
                <w:rFonts w:eastAsia="Times New Roman"/>
                <w:sz w:val="24"/>
                <w:szCs w:val="24"/>
                <w:lang w:val="ru-RU"/>
              </w:rPr>
              <w:t>Научатся: вычленять в словах звук [э], производить звукобуквенный анализ слов; читать слоги, слова и небольшой текст с изученными буквами</w:t>
            </w:r>
          </w:p>
        </w:tc>
        <w:tc>
          <w:tcPr>
            <w:tcW w:w="4179" w:type="dxa"/>
            <w:vAlign w:val="top"/>
          </w:tcPr>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моделировать, выделять и обобщенно фиксировать группы существенных признаков объектов с целью решения конкретных задач.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12.</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Гласный звук [э], буквы Э, э.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restart"/>
            <w:vAlign w:val="top"/>
          </w:tcPr>
          <w:p>
            <w:pPr>
              <w:autoSpaceDE w:val="0"/>
              <w:autoSpaceDN w:val="0"/>
              <w:adjustRightInd w:val="0"/>
            </w:pPr>
            <w:r>
              <w:rPr>
                <w:rFonts w:eastAsia="Times New Roman"/>
                <w:sz w:val="20"/>
                <w:szCs w:val="20"/>
                <w:lang w:val="ru-RU"/>
              </w:rPr>
              <w:t>Учить давать характеристику согласным звукам</w:t>
            </w:r>
          </w:p>
          <w:p>
            <w:pPr>
              <w:autoSpaceDE w:val="0"/>
              <w:autoSpaceDN w:val="0"/>
              <w:adjustRightInd w:val="0"/>
            </w:pPr>
            <w:r>
              <w:rPr>
                <w:rFonts w:eastAsia="Times New Roman"/>
                <w:sz w:val="20"/>
                <w:szCs w:val="20"/>
                <w:lang w:val="ru-RU"/>
              </w:rPr>
              <w:t xml:space="preserve">Развивать умение читать слова с изученными буквами, узнавать графический образ букв выделять </w:t>
            </w:r>
          </w:p>
          <w:p>
            <w:pPr>
              <w:autoSpaceDE w:val="0"/>
              <w:autoSpaceDN w:val="0"/>
              <w:adjustRightInd w:val="0"/>
            </w:pPr>
            <w:r>
              <w:rPr>
                <w:rFonts w:eastAsia="Times New Roman"/>
                <w:sz w:val="20"/>
                <w:szCs w:val="20"/>
                <w:lang w:val="ru-RU"/>
              </w:rPr>
              <w:t xml:space="preserve">звуки из слов, </w:t>
            </w:r>
          </w:p>
          <w:p>
            <w:pPr>
              <w:autoSpaceDE w:val="0"/>
              <w:autoSpaceDN w:val="0"/>
              <w:adjustRightInd w:val="0"/>
            </w:pPr>
            <w:r>
              <w:rPr>
                <w:rFonts w:eastAsia="Times New Roman"/>
                <w:sz w:val="20"/>
                <w:szCs w:val="20"/>
                <w:lang w:val="ru-RU"/>
              </w:rPr>
              <w:t>- группировать, систематизировать буквы по обозначению ими разных звуков и по начертанию;</w:t>
            </w:r>
          </w:p>
          <w:p>
            <w:pPr>
              <w:autoSpaceDE w:val="0"/>
              <w:autoSpaceDN w:val="0"/>
              <w:adjustRightInd w:val="0"/>
            </w:pPr>
            <w:r>
              <w:rPr>
                <w:rFonts w:eastAsia="Times New Roman"/>
                <w:sz w:val="20"/>
                <w:szCs w:val="20"/>
                <w:lang w:val="ru-RU"/>
              </w:rPr>
              <w:t xml:space="preserve">определять тему текста, его главную мысль, пересказывать текст; </w:t>
            </w:r>
          </w:p>
          <w:p>
            <w:pPr>
              <w:autoSpaceDE w:val="0"/>
              <w:autoSpaceDN w:val="0"/>
              <w:adjustRightInd w:val="0"/>
            </w:pPr>
            <w:r>
              <w:rPr>
                <w:rFonts w:eastAsia="Times New Roman"/>
                <w:sz w:val="20"/>
                <w:szCs w:val="20"/>
                <w:lang w:val="ru-RU"/>
              </w:rPr>
              <w:t xml:space="preserve">Развивать умение  употреблять заглавную букву при написании имен собственных; </w:t>
            </w:r>
          </w:p>
          <w:p>
            <w:pPr>
              <w:autoSpaceDE w:val="0"/>
              <w:autoSpaceDN w:val="0"/>
              <w:adjustRightInd w:val="0"/>
            </w:pPr>
            <w:r>
              <w:rPr>
                <w:rFonts w:eastAsia="Times New Roman"/>
                <w:sz w:val="20"/>
                <w:szCs w:val="20"/>
                <w:lang w:val="ru-RU"/>
              </w:rPr>
              <w:t>- находить рифму;</w:t>
            </w:r>
          </w:p>
          <w:p>
            <w:pPr>
              <w:autoSpaceDE w:val="0"/>
              <w:autoSpaceDN w:val="0"/>
              <w:adjustRightInd w:val="0"/>
            </w:pPr>
            <w:r>
              <w:rPr>
                <w:rFonts w:eastAsia="Times New Roman"/>
                <w:sz w:val="20"/>
                <w:szCs w:val="20"/>
                <w:lang w:val="ru-RU"/>
              </w:rPr>
              <w:t>- придумывать заголовок к тексту, ставить вопросы; различать значения многозначных слов.</w:t>
            </w:r>
          </w:p>
          <w:p>
            <w:pPr>
              <w:autoSpaceDE w:val="0"/>
              <w:autoSpaceDN w:val="0"/>
              <w:adjustRightInd w:val="0"/>
            </w:pPr>
            <w:r>
              <w:rPr>
                <w:rFonts w:eastAsia="Times New Roman"/>
                <w:sz w:val="20"/>
                <w:szCs w:val="20"/>
                <w:lang w:val="ru-RU"/>
              </w:rPr>
              <w:t>Учить называть буквы в алфавитном порядке, правильно называть буквы.</w:t>
            </w:r>
          </w:p>
        </w:tc>
        <w:tc>
          <w:tcPr>
            <w:tcW w:w="3260" w:type="dxa"/>
            <w:gridSpan w:val="2"/>
            <w:vAlign w:val="top"/>
          </w:tcPr>
          <w:p>
            <w:pPr>
              <w:pStyle w:val="26"/>
              <w:shd w:val="clear" w:color="auto" w:fill="auto"/>
              <w:spacing w:line="240" w:lineRule="exact"/>
              <w:ind w:left="100"/>
              <w:rPr>
                <w:rFonts w:eastAsia="Times New Roman"/>
                <w:sz w:val="24"/>
                <w:szCs w:val="24"/>
                <w:lang w:val="ru-RU"/>
              </w:rPr>
            </w:pPr>
            <w:r>
              <w:rPr>
                <w:rFonts w:eastAsia="Times New Roman"/>
                <w:sz w:val="24"/>
                <w:szCs w:val="24"/>
                <w:lang w:val="ru-RU"/>
              </w:rPr>
              <w:t>Научатся читать слоги, слова, предложения и небольшой текст с изученными буквами</w:t>
            </w:r>
          </w:p>
        </w:tc>
        <w:tc>
          <w:tcPr>
            <w:tcW w:w="4179" w:type="dxa"/>
            <w:vAlign w:val="top"/>
          </w:tcPr>
          <w:p>
            <w:pPr>
              <w:pStyle w:val="26"/>
              <w:shd w:val="clear" w:color="auto" w:fill="auto"/>
              <w:spacing w:line="240"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p>
            <w:pPr>
              <w:pStyle w:val="26"/>
              <w:shd w:val="clear" w:color="auto" w:fill="auto"/>
              <w:spacing w:line="240"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13.</w:t>
            </w:r>
          </w:p>
        </w:tc>
        <w:tc>
          <w:tcPr>
            <w:tcW w:w="2621" w:type="dxa"/>
            <w:gridSpan w:val="2"/>
            <w:vAlign w:val="top"/>
          </w:tcPr>
          <w:p>
            <w:pPr>
              <w:rPr>
                <w:rFonts w:eastAsia="Times New Roman"/>
                <w:sz w:val="20"/>
                <w:szCs w:val="20"/>
                <w:lang w:val="ru-RU"/>
              </w:rPr>
            </w:pPr>
            <w:r>
              <w:rPr>
                <w:rFonts w:eastAsia="Times New Roman"/>
                <w:sz w:val="20"/>
                <w:szCs w:val="20"/>
                <w:lang w:val="ru-RU"/>
              </w:rPr>
              <w:t>Мягкий глухой согласный звук [щ</w:t>
            </w:r>
            <w:r>
              <w:rPr>
                <w:rFonts w:eastAsia="Times New Roman"/>
                <w:sz w:val="20"/>
                <w:szCs w:val="20"/>
                <w:vertAlign w:val="superscript"/>
                <w:lang w:val="ru-RU"/>
              </w:rPr>
              <w:t>,</w:t>
            </w:r>
            <w:r>
              <w:rPr>
                <w:rFonts w:eastAsia="Times New Roman"/>
                <w:sz w:val="20"/>
                <w:szCs w:val="20"/>
                <w:lang w:val="ru-RU"/>
              </w:rPr>
              <w:t xml:space="preserve">], буквы Щ, щ.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0" w:lineRule="exact"/>
              <w:ind w:left="100"/>
              <w:rPr>
                <w:rFonts w:eastAsia="Times New Roman"/>
                <w:sz w:val="24"/>
                <w:szCs w:val="24"/>
                <w:lang w:val="ru-RU"/>
              </w:rPr>
            </w:pPr>
            <w:r>
              <w:rPr>
                <w:rFonts w:eastAsia="Times New Roman"/>
                <w:sz w:val="24"/>
                <w:szCs w:val="24"/>
                <w:lang w:val="ru-RU"/>
              </w:rPr>
              <w:t>Узнают, что звук [щ'] всегда мягкий. Научатся: вычленять в словах звук [щ'], производить звуко-буквенный анализ слов; читать слоги, слова и небольшой текст с изученными буквами</w:t>
            </w:r>
          </w:p>
        </w:tc>
        <w:tc>
          <w:tcPr>
            <w:tcW w:w="4179" w:type="dxa"/>
            <w:vAlign w:val="top"/>
          </w:tcPr>
          <w:p>
            <w:pPr>
              <w:pStyle w:val="26"/>
              <w:shd w:val="clear" w:color="auto" w:fill="auto"/>
              <w:spacing w:line="240" w:lineRule="exact"/>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 </w:t>
            </w:r>
          </w:p>
          <w:p>
            <w:pPr>
              <w:pStyle w:val="26"/>
              <w:shd w:val="clear" w:color="auto" w:fill="auto"/>
              <w:spacing w:line="240" w:lineRule="exact"/>
              <w:rPr>
                <w:rFonts w:eastAsia="Times New Roman"/>
                <w:sz w:val="24"/>
                <w:szCs w:val="24"/>
                <w:lang w:val="ru-RU"/>
              </w:rPr>
            </w:pPr>
            <w:r>
              <w:rPr>
                <w:rFonts w:eastAsia="Times New Roman"/>
                <w:b/>
                <w:sz w:val="24"/>
                <w:szCs w:val="24"/>
                <w:lang w:val="ru-RU"/>
              </w:rPr>
              <w:t>П</w:t>
            </w:r>
            <w:r>
              <w:rPr>
                <w:rFonts w:eastAsia="Times New Roman"/>
                <w:sz w:val="24"/>
                <w:szCs w:val="24"/>
                <w:lang w:val="ru-RU"/>
              </w:rPr>
              <w:t>: использовать общие приемы решения задач, контролировать и оценивать процесс и результат деятельности.</w:t>
            </w:r>
          </w:p>
          <w:p>
            <w:pPr>
              <w:pStyle w:val="26"/>
              <w:shd w:val="clear" w:color="auto" w:fill="auto"/>
              <w:spacing w:line="240"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14.</w:t>
            </w:r>
          </w:p>
        </w:tc>
        <w:tc>
          <w:tcPr>
            <w:tcW w:w="2621" w:type="dxa"/>
            <w:gridSpan w:val="2"/>
            <w:vAlign w:val="top"/>
          </w:tcPr>
          <w:p>
            <w:pPr>
              <w:rPr>
                <w:rFonts w:eastAsia="Times New Roman"/>
                <w:sz w:val="20"/>
                <w:szCs w:val="20"/>
                <w:lang w:val="ru-RU"/>
              </w:rPr>
            </w:pPr>
            <w:r>
              <w:rPr>
                <w:rFonts w:eastAsia="Times New Roman"/>
                <w:sz w:val="20"/>
                <w:szCs w:val="20"/>
                <w:lang w:val="ru-RU"/>
              </w:rPr>
              <w:t>Мягкий глухой согласный звук [щ</w:t>
            </w:r>
            <w:r>
              <w:rPr>
                <w:rFonts w:eastAsia="Times New Roman"/>
                <w:sz w:val="20"/>
                <w:szCs w:val="20"/>
                <w:vertAlign w:val="superscript"/>
                <w:lang w:val="ru-RU"/>
              </w:rPr>
              <w:t>,</w:t>
            </w:r>
            <w:r>
              <w:rPr>
                <w:rFonts w:eastAsia="Times New Roman"/>
                <w:sz w:val="20"/>
                <w:szCs w:val="20"/>
                <w:lang w:val="ru-RU"/>
              </w:rPr>
              <w:t xml:space="preserve">], буквы Щ, щ.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0" w:lineRule="exact"/>
              <w:rPr>
                <w:rFonts w:eastAsia="Times New Roman"/>
                <w:sz w:val="24"/>
                <w:szCs w:val="24"/>
                <w:lang w:val="ru-RU"/>
              </w:rPr>
            </w:pPr>
            <w:r>
              <w:rPr>
                <w:rFonts w:eastAsia="Times New Roman"/>
                <w:sz w:val="24"/>
                <w:szCs w:val="24"/>
                <w:lang w:val="ru-RU"/>
              </w:rPr>
              <w:t>Получат представление о правописании сочетаний</w:t>
            </w:r>
            <w:r>
              <w:rPr>
                <w:rStyle w:val="39"/>
                <w:rFonts w:ascii="Times New Roman" w:hAnsi="Times New Roman" w:cs="Times New Roman"/>
                <w:sz w:val="24"/>
                <w:szCs w:val="24"/>
                <w:lang w:val="ru-RU"/>
              </w:rPr>
              <w:t xml:space="preserve"> ща, щу.</w:t>
            </w:r>
          </w:p>
        </w:tc>
        <w:tc>
          <w:tcPr>
            <w:tcW w:w="4179" w:type="dxa"/>
            <w:vAlign w:val="top"/>
          </w:tcPr>
          <w:p>
            <w:pPr>
              <w:pStyle w:val="26"/>
              <w:shd w:val="clear" w:color="auto" w:fill="auto"/>
              <w:spacing w:line="235"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моделировать, выделять и обобщенно фиксировать группы существенных признаков объектов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15.</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[ф], [ф</w:t>
            </w:r>
            <w:r>
              <w:rPr>
                <w:rFonts w:eastAsia="Times New Roman"/>
                <w:sz w:val="20"/>
                <w:szCs w:val="20"/>
                <w:vertAlign w:val="superscript"/>
                <w:lang w:val="ru-RU"/>
              </w:rPr>
              <w:t>,</w:t>
            </w:r>
            <w:r>
              <w:rPr>
                <w:rFonts w:eastAsia="Times New Roman"/>
                <w:sz w:val="20"/>
                <w:szCs w:val="20"/>
                <w:lang w:val="ru-RU"/>
              </w:rPr>
              <w:t xml:space="preserve">], буквы Ф, ф.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5" w:lineRule="exact"/>
              <w:ind w:left="100"/>
              <w:rPr>
                <w:rFonts w:eastAsia="Times New Roman"/>
                <w:sz w:val="24"/>
                <w:szCs w:val="24"/>
                <w:lang w:val="ru-RU"/>
              </w:rPr>
            </w:pPr>
            <w:r>
              <w:rPr>
                <w:rFonts w:eastAsia="Times New Roman"/>
                <w:sz w:val="24"/>
                <w:szCs w:val="24"/>
                <w:lang w:val="ru-RU"/>
              </w:rPr>
              <w:t>Научатся: вычленять в словах звуки [ф], [ф']</w:t>
            </w:r>
          </w:p>
        </w:tc>
        <w:tc>
          <w:tcPr>
            <w:tcW w:w="4179" w:type="dxa"/>
            <w:vAlign w:val="top"/>
          </w:tcPr>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16.</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[ф], [ф</w:t>
            </w:r>
            <w:r>
              <w:rPr>
                <w:rFonts w:eastAsia="Times New Roman"/>
                <w:sz w:val="20"/>
                <w:szCs w:val="20"/>
                <w:vertAlign w:val="superscript"/>
                <w:lang w:val="ru-RU"/>
              </w:rPr>
              <w:t>,</w:t>
            </w:r>
            <w:r>
              <w:rPr>
                <w:rFonts w:eastAsia="Times New Roman"/>
                <w:sz w:val="20"/>
                <w:szCs w:val="20"/>
                <w:lang w:val="ru-RU"/>
              </w:rPr>
              <w:t>], буквы Ф, ф.</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5" w:lineRule="exact"/>
              <w:ind w:left="100"/>
              <w:rPr>
                <w:rFonts w:eastAsia="Times New Roman"/>
                <w:sz w:val="24"/>
                <w:szCs w:val="24"/>
                <w:lang w:val="ru-RU"/>
              </w:rPr>
            </w:pPr>
            <w:r>
              <w:rPr>
                <w:rFonts w:eastAsia="Times New Roman"/>
                <w:sz w:val="24"/>
                <w:szCs w:val="24"/>
                <w:lang w:val="ru-RU"/>
              </w:rPr>
              <w:t>Научатся: читать слоги, слова и предложения с изученными буквами, различать звонкие и глухие согласные звуки, твердые и мягкие</w:t>
            </w:r>
          </w:p>
        </w:tc>
        <w:tc>
          <w:tcPr>
            <w:tcW w:w="4179" w:type="dxa"/>
            <w:vAlign w:val="top"/>
          </w:tcPr>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поиск и выделение информации.</w:t>
            </w:r>
          </w:p>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ставить вопросы и обращаться за помощью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17.</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Мягкий и твердый разделительные знаки.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5" w:lineRule="exact"/>
              <w:rPr>
                <w:rFonts w:eastAsia="Times New Roman"/>
                <w:sz w:val="24"/>
                <w:szCs w:val="24"/>
                <w:lang w:val="ru-RU"/>
              </w:rPr>
            </w:pPr>
            <w:r>
              <w:rPr>
                <w:rFonts w:eastAsia="Times New Roman"/>
                <w:sz w:val="24"/>
                <w:szCs w:val="24"/>
                <w:lang w:val="ru-RU"/>
              </w:rPr>
              <w:t>Узнают о функции</w:t>
            </w:r>
            <w:r>
              <w:rPr>
                <w:rStyle w:val="39"/>
                <w:rFonts w:ascii="Times New Roman" w:hAnsi="Times New Roman" w:cs="Times New Roman"/>
                <w:sz w:val="24"/>
                <w:szCs w:val="24"/>
                <w:lang w:val="ru-RU"/>
              </w:rPr>
              <w:t xml:space="preserve"> ь</w:t>
            </w:r>
            <w:r>
              <w:rPr>
                <w:rFonts w:eastAsia="Times New Roman"/>
                <w:sz w:val="24"/>
                <w:szCs w:val="24"/>
                <w:lang w:val="ru-RU"/>
              </w:rPr>
              <w:t xml:space="preserve"> и</w:t>
            </w:r>
            <w:r>
              <w:rPr>
                <w:rStyle w:val="39"/>
                <w:rFonts w:ascii="Times New Roman" w:hAnsi="Times New Roman" w:cs="Times New Roman"/>
                <w:sz w:val="24"/>
                <w:szCs w:val="24"/>
                <w:lang w:val="ru-RU"/>
              </w:rPr>
              <w:t xml:space="preserve"> ъ. </w:t>
            </w:r>
            <w:r>
              <w:rPr>
                <w:rFonts w:eastAsia="Times New Roman"/>
                <w:sz w:val="24"/>
                <w:szCs w:val="24"/>
                <w:lang w:val="ru-RU"/>
              </w:rPr>
              <w:t>Научатся: производить звукобуквенный анализ слов с опорой на схему; читать слова с разделительными ь и ъ, небольшой текст с изученными буквами, выполнять задания к стихотворным текстам</w:t>
            </w:r>
          </w:p>
        </w:tc>
        <w:tc>
          <w:tcPr>
            <w:tcW w:w="4179" w:type="dxa"/>
            <w:vAlign w:val="top"/>
          </w:tcPr>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вносить необходимые дополнения и изменения в план и способ действия.</w:t>
            </w:r>
          </w:p>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слушать и понимать речь учителя, одноклассников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18.</w:t>
            </w:r>
          </w:p>
        </w:tc>
        <w:tc>
          <w:tcPr>
            <w:tcW w:w="2621" w:type="dxa"/>
            <w:gridSpan w:val="2"/>
            <w:vAlign w:val="top"/>
          </w:tcPr>
          <w:p>
            <w:pPr>
              <w:rPr>
                <w:rFonts w:eastAsia="Times New Roman"/>
                <w:sz w:val="20"/>
                <w:szCs w:val="20"/>
                <w:lang w:val="ru-RU"/>
              </w:rPr>
            </w:pPr>
            <w:r>
              <w:rPr>
                <w:rFonts w:eastAsia="Times New Roman"/>
                <w:sz w:val="20"/>
                <w:szCs w:val="20"/>
                <w:lang w:val="ru-RU"/>
              </w:rPr>
              <w:t>Мягкий и твердый разделительные знаки.</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rPr>
                <w:rFonts w:eastAsia="Times New Roman"/>
                <w:sz w:val="20"/>
                <w:szCs w:val="20"/>
                <w:lang w:val="ru-RU"/>
              </w:rPr>
            </w:pPr>
          </w:p>
        </w:tc>
        <w:tc>
          <w:tcPr>
            <w:tcW w:w="4179" w:type="dxa"/>
            <w:vAlign w:val="top"/>
          </w:tcPr>
          <w:p>
            <w:pPr>
              <w:rPr>
                <w:rFonts w:eastAsia="Times New Roman"/>
                <w:sz w:val="20"/>
                <w:szCs w:val="20"/>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19.</w:t>
            </w:r>
          </w:p>
        </w:tc>
        <w:tc>
          <w:tcPr>
            <w:tcW w:w="2621" w:type="dxa"/>
            <w:gridSpan w:val="2"/>
            <w:vAlign w:val="top"/>
          </w:tcPr>
          <w:p>
            <w:pPr>
              <w:rPr>
                <w:rFonts w:eastAsia="Times New Roman"/>
                <w:sz w:val="20"/>
                <w:szCs w:val="20"/>
                <w:lang w:val="ru-RU"/>
              </w:rPr>
            </w:pPr>
            <w:r>
              <w:rPr>
                <w:rFonts w:eastAsia="Times New Roman"/>
                <w:sz w:val="20"/>
                <w:szCs w:val="20"/>
                <w:lang w:val="ru-RU"/>
              </w:rPr>
              <w:t>Русский алфавит.</w:t>
            </w:r>
          </w:p>
        </w:tc>
        <w:tc>
          <w:tcPr>
            <w:tcW w:w="709" w:type="dxa"/>
            <w:gridSpan w:val="2"/>
            <w:vAlign w:val="top"/>
          </w:tcPr>
          <w:p>
            <w:pPr>
              <w:jc w:val="center"/>
            </w:pPr>
            <w:r>
              <w:rPr>
                <w:rFonts w:eastAsia="Times New Roman"/>
                <w:sz w:val="20"/>
                <w:szCs w:val="20"/>
                <w:lang w:val="ru-RU"/>
              </w:rPr>
              <w:t>2</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5" w:lineRule="exact"/>
              <w:ind w:left="100"/>
              <w:rPr>
                <w:rFonts w:eastAsia="Times New Roman"/>
                <w:sz w:val="24"/>
                <w:szCs w:val="24"/>
                <w:lang w:val="ru-RU"/>
              </w:rPr>
            </w:pPr>
            <w:r>
              <w:rPr>
                <w:rFonts w:eastAsia="Times New Roman"/>
                <w:sz w:val="24"/>
                <w:szCs w:val="24"/>
                <w:lang w:val="ru-RU"/>
              </w:rPr>
              <w:t xml:space="preserve">Узнают последовательность букв в русском алфавите. </w:t>
            </w:r>
          </w:p>
        </w:tc>
        <w:tc>
          <w:tcPr>
            <w:tcW w:w="4179" w:type="dxa"/>
            <w:vAlign w:val="top"/>
          </w:tcPr>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осуществлять поиск и выделение информации.</w:t>
            </w:r>
          </w:p>
          <w:p>
            <w:pPr>
              <w:pStyle w:val="26"/>
              <w:shd w:val="clear" w:color="auto" w:fill="auto"/>
              <w:spacing w:line="245" w:lineRule="exact"/>
              <w:rPr>
                <w:rFonts w:eastAsia="Times New Roman"/>
                <w:sz w:val="24"/>
                <w:szCs w:val="24"/>
                <w:lang w:val="ru-RU"/>
              </w:rPr>
            </w:pPr>
            <w:r>
              <w:rPr>
                <w:rFonts w:eastAsia="Times New Roman"/>
                <w:b/>
                <w:sz w:val="24"/>
                <w:szCs w:val="24"/>
                <w:lang w:val="ru-RU"/>
              </w:rPr>
              <w:t xml:space="preserve">  К:</w:t>
            </w:r>
            <w:r>
              <w:rPr>
                <w:rFonts w:eastAsia="Times New Roman"/>
                <w:sz w:val="24"/>
                <w:szCs w:val="24"/>
                <w:lang w:val="ru-RU"/>
              </w:rPr>
              <w:t xml:space="preserve"> ставить вопросы и обращаться за помощью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20.</w:t>
            </w:r>
          </w:p>
        </w:tc>
        <w:tc>
          <w:tcPr>
            <w:tcW w:w="2621" w:type="dxa"/>
            <w:gridSpan w:val="2"/>
            <w:vAlign w:val="top"/>
          </w:tcPr>
          <w:p>
            <w:pPr>
              <w:rPr>
                <w:rFonts w:eastAsia="Times New Roman"/>
                <w:sz w:val="20"/>
                <w:szCs w:val="20"/>
                <w:lang w:val="ru-RU"/>
              </w:rPr>
            </w:pPr>
            <w:r>
              <w:rPr>
                <w:rFonts w:eastAsia="Times New Roman"/>
                <w:sz w:val="20"/>
                <w:szCs w:val="20"/>
                <w:lang w:val="ru-RU"/>
              </w:rPr>
              <w:t>Как хорошо уметь читать. Читалочка.</w:t>
            </w:r>
          </w:p>
          <w:p>
            <w:pPr>
              <w:rPr>
                <w:rFonts w:eastAsia="Times New Roman"/>
                <w:sz w:val="20"/>
                <w:szCs w:val="20"/>
                <w:lang w:val="ru-RU"/>
              </w:rPr>
            </w:pPr>
            <w:r>
              <w:rPr>
                <w:rFonts w:eastAsia="Times New Roman"/>
                <w:sz w:val="20"/>
                <w:szCs w:val="20"/>
                <w:lang w:val="ru-RU"/>
              </w:rPr>
              <w:t xml:space="preserve"> Е. Чарушин «Как мальчик Женя  научился говорить букву р».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Align w:val="top"/>
          </w:tcPr>
          <w:p>
            <w:pPr>
              <w:rPr>
                <w:rFonts w:eastAsia="Times New Roman"/>
                <w:sz w:val="20"/>
                <w:szCs w:val="20"/>
                <w:lang w:val="ru-RU"/>
              </w:rPr>
            </w:pPr>
            <w:r>
              <w:rPr>
                <w:rFonts w:eastAsia="Times New Roman"/>
                <w:sz w:val="20"/>
                <w:szCs w:val="20"/>
                <w:lang w:val="ru-RU"/>
              </w:rPr>
              <w:t>Развивать умение ставить вопросы по содержанию прочитанного, отвечать на вопросы;</w:t>
            </w:r>
          </w:p>
        </w:tc>
        <w:tc>
          <w:tcPr>
            <w:tcW w:w="3260" w:type="dxa"/>
            <w:gridSpan w:val="2"/>
            <w:vAlign w:val="top"/>
          </w:tcPr>
          <w:p>
            <w:pPr>
              <w:pStyle w:val="26"/>
              <w:shd w:val="clear" w:color="auto" w:fill="auto"/>
              <w:spacing w:line="245" w:lineRule="exact"/>
              <w:ind w:left="100"/>
              <w:rPr>
                <w:rFonts w:eastAsia="Times New Roman"/>
                <w:sz w:val="24"/>
                <w:szCs w:val="24"/>
                <w:lang w:val="ru-RU"/>
              </w:rPr>
            </w:pPr>
            <w:r>
              <w:rPr>
                <w:rFonts w:eastAsia="Times New Roman"/>
                <w:sz w:val="24"/>
                <w:szCs w:val="24"/>
                <w:lang w:val="ru-RU"/>
              </w:rPr>
              <w:t>Научатся: читать слоги, слова и предложения с изученными буквами, производить звукобуквенный анализ слов</w:t>
            </w:r>
          </w:p>
        </w:tc>
        <w:tc>
          <w:tcPr>
            <w:tcW w:w="4179" w:type="dxa"/>
            <w:vAlign w:val="top"/>
          </w:tcPr>
          <w:p>
            <w:pPr>
              <w:pStyle w:val="26"/>
              <w:shd w:val="clear" w:color="auto" w:fill="auto"/>
              <w:spacing w:line="245" w:lineRule="exact"/>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моделировать, выделять и обобщенно фиксировать группы существенных признаков объектов с целью решения конкретных задач. </w:t>
            </w:r>
          </w:p>
          <w:p>
            <w:pPr>
              <w:pStyle w:val="26"/>
              <w:shd w:val="clear" w:color="auto" w:fill="auto"/>
              <w:spacing w:line="245" w:lineRule="exact"/>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21.</w:t>
            </w:r>
          </w:p>
        </w:tc>
        <w:tc>
          <w:tcPr>
            <w:tcW w:w="2621" w:type="dxa"/>
            <w:gridSpan w:val="2"/>
            <w:vAlign w:val="top"/>
          </w:tcPr>
          <w:p>
            <w:pPr>
              <w:rPr>
                <w:rFonts w:eastAsia="Times New Roman"/>
                <w:sz w:val="20"/>
                <w:szCs w:val="20"/>
                <w:lang w:val="ru-RU"/>
              </w:rPr>
            </w:pPr>
            <w:r>
              <w:rPr>
                <w:rFonts w:eastAsia="Times New Roman"/>
                <w:i/>
                <w:sz w:val="20"/>
                <w:szCs w:val="20"/>
                <w:lang w:val="ru-RU"/>
              </w:rPr>
              <w:t>К. Ушинский</w:t>
            </w:r>
            <w:r>
              <w:rPr>
                <w:rFonts w:eastAsia="Times New Roman"/>
                <w:sz w:val="20"/>
                <w:szCs w:val="20"/>
                <w:lang w:val="ru-RU"/>
              </w:rPr>
              <w:t xml:space="preserve"> «Наше отечество».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restart"/>
            <w:vAlign w:val="top"/>
          </w:tcPr>
          <w:p>
            <w:pPr>
              <w:autoSpaceDE w:val="0"/>
              <w:autoSpaceDN w:val="0"/>
              <w:adjustRightInd w:val="0"/>
            </w:pPr>
            <w:r>
              <w:rPr>
                <w:rFonts w:eastAsia="Times New Roman"/>
                <w:sz w:val="20"/>
                <w:szCs w:val="20"/>
                <w:lang w:val="ru-RU"/>
              </w:rPr>
              <w:t xml:space="preserve">Развивать умение соотносить содержание с темой чтения, выделять особенности пушкинской поэзии (интонация, темп чтения, особенности речи); определять тему, главную мысль произведения; правильно строить ответы на поставленные вопросы; участвовать в диалоге при обсуждении прочитанного произведения </w:t>
            </w:r>
          </w:p>
          <w:p>
            <w:pPr>
              <w:autoSpaceDE w:val="0"/>
              <w:autoSpaceDN w:val="0"/>
              <w:adjustRightInd w:val="0"/>
            </w:pPr>
            <w:r>
              <w:rPr>
                <w:rFonts w:eastAsia="Times New Roman"/>
                <w:sz w:val="20"/>
                <w:szCs w:val="20"/>
                <w:lang w:val="ru-RU"/>
              </w:rPr>
              <w:t>рассуждать на заданную тему; различать элементы книги (обложка, титульный лист, оглавление, иллюстрация, аннотация); сравнивать различные по жанру произведения; кратко характеризовать героев произведений, делить текст на смысловые части, составлять его простой план; выявлять в содержании текста реальное и фантастическое, смешное и комическое; составлять небольшое монологическое высказывание с опорой на авторский текст; давать простейшую характеристику основным действующим лицам произведения</w:t>
            </w:r>
          </w:p>
          <w:p>
            <w:pPr>
              <w:rPr>
                <w:rFonts w:eastAsia="Times New Roman"/>
                <w:sz w:val="20"/>
                <w:szCs w:val="20"/>
                <w:lang w:val="ru-RU"/>
              </w:rPr>
            </w:pPr>
          </w:p>
        </w:tc>
        <w:tc>
          <w:tcPr>
            <w:tcW w:w="3260" w:type="dxa"/>
            <w:gridSpan w:val="2"/>
            <w:vAlign w:val="top"/>
          </w:tcPr>
          <w:p>
            <w:pPr>
              <w:pStyle w:val="26"/>
              <w:shd w:val="clear" w:color="auto" w:fill="auto"/>
              <w:spacing w:line="245" w:lineRule="exact"/>
              <w:ind w:left="100"/>
              <w:rPr>
                <w:rFonts w:eastAsia="Times New Roman"/>
                <w:sz w:val="24"/>
                <w:szCs w:val="24"/>
                <w:lang w:val="ru-RU"/>
              </w:rPr>
            </w:pPr>
            <w:r>
              <w:rPr>
                <w:rFonts w:eastAsia="Times New Roman"/>
                <w:sz w:val="24"/>
                <w:szCs w:val="24"/>
                <w:lang w:val="ru-RU"/>
              </w:rPr>
              <w:t>Получат представления о России, Родине. Научатся: правильно, осознанно и выразительно читать небольшие тексты, рассуждать на заданную тему</w:t>
            </w:r>
          </w:p>
        </w:tc>
        <w:tc>
          <w:tcPr>
            <w:tcW w:w="4179" w:type="dxa"/>
            <w:vAlign w:val="top"/>
          </w:tcPr>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 </w:t>
            </w:r>
            <w:r>
              <w:rPr>
                <w:rFonts w:eastAsia="Times New Roman"/>
                <w:b/>
                <w:sz w:val="24"/>
                <w:szCs w:val="24"/>
                <w:lang w:val="ru-RU"/>
              </w:rPr>
              <w:t>П:</w:t>
            </w:r>
            <w:r>
              <w:rPr>
                <w:rFonts w:eastAsia="Times New Roman"/>
                <w:sz w:val="24"/>
                <w:szCs w:val="24"/>
                <w:lang w:val="ru-RU"/>
              </w:rPr>
              <w:t xml:space="preserve"> использовать общие приемы решения задач, контролировать и оценивать процесс и результат деятельности.</w:t>
            </w:r>
          </w:p>
          <w:p>
            <w:pPr>
              <w:pStyle w:val="26"/>
              <w:shd w:val="clear" w:color="auto" w:fill="auto"/>
              <w:spacing w:line="226" w:lineRule="exact"/>
              <w:ind w:left="100"/>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22.</w:t>
            </w:r>
          </w:p>
        </w:tc>
        <w:tc>
          <w:tcPr>
            <w:tcW w:w="2621" w:type="dxa"/>
            <w:gridSpan w:val="2"/>
            <w:vAlign w:val="top"/>
          </w:tcPr>
          <w:p>
            <w:pPr>
              <w:rPr>
                <w:rFonts w:eastAsia="Times New Roman"/>
                <w:sz w:val="20"/>
                <w:szCs w:val="20"/>
                <w:lang w:val="ru-RU"/>
              </w:rPr>
            </w:pPr>
            <w:r>
              <w:rPr>
                <w:rFonts w:eastAsia="Times New Roman"/>
                <w:i/>
                <w:sz w:val="20"/>
                <w:szCs w:val="20"/>
                <w:lang w:val="ru-RU"/>
              </w:rPr>
              <w:t>В. Крупин</w:t>
            </w:r>
            <w:r>
              <w:rPr>
                <w:rFonts w:eastAsia="Times New Roman"/>
                <w:sz w:val="20"/>
                <w:szCs w:val="20"/>
                <w:lang w:val="ru-RU"/>
              </w:rPr>
              <w:t xml:space="preserve"> «Первоучители славянские».</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правильно, осознанно и выразительно читать небольшие тексты</w:t>
            </w:r>
          </w:p>
        </w:tc>
        <w:tc>
          <w:tcPr>
            <w:tcW w:w="4179" w:type="dxa"/>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П:</w:t>
            </w:r>
            <w:r>
              <w:rPr>
                <w:rFonts w:eastAsia="Times New Roman"/>
                <w:sz w:val="24"/>
                <w:szCs w:val="24"/>
                <w:lang w:val="ru-RU"/>
              </w:rPr>
              <w:t xml:space="preserve"> преобразовывать практическую задачу в познавательную. </w:t>
            </w:r>
          </w:p>
          <w:p>
            <w:pPr>
              <w:pStyle w:val="26"/>
              <w:shd w:val="clear" w:color="auto" w:fill="auto"/>
              <w:spacing w:line="254" w:lineRule="exact"/>
              <w:ind w:left="100"/>
              <w:rPr>
                <w:rFonts w:eastAsia="Bookman Old Style"/>
                <w:b/>
                <w:bCs/>
                <w:sz w:val="24"/>
                <w:szCs w:val="24"/>
                <w:shd w:val="clear" w:color="auto" w:fill="FFFFFF"/>
                <w:lang w:val="ru-RU"/>
              </w:rPr>
            </w:pPr>
            <w:r>
              <w:rPr>
                <w:rStyle w:val="37"/>
                <w:rFonts w:eastAsia="Bookman Old Style"/>
                <w:sz w:val="24"/>
                <w:szCs w:val="24"/>
                <w:lang w:val="ru-RU"/>
              </w:rPr>
              <w:t>К:</w:t>
            </w:r>
            <w:r>
              <w:rPr>
                <w:rFonts w:eastAsia="Times New Roman"/>
                <w:sz w:val="24"/>
                <w:szCs w:val="24"/>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23.</w:t>
            </w:r>
          </w:p>
        </w:tc>
        <w:tc>
          <w:tcPr>
            <w:tcW w:w="2621" w:type="dxa"/>
            <w:gridSpan w:val="2"/>
            <w:vAlign w:val="top"/>
          </w:tcPr>
          <w:p>
            <w:pPr>
              <w:rPr>
                <w:rFonts w:eastAsia="Times New Roman"/>
                <w:sz w:val="20"/>
                <w:szCs w:val="20"/>
                <w:lang w:val="ru-RU"/>
              </w:rPr>
            </w:pPr>
            <w:r>
              <w:rPr>
                <w:rFonts w:eastAsia="Times New Roman"/>
                <w:i/>
                <w:sz w:val="20"/>
                <w:szCs w:val="20"/>
                <w:lang w:val="ru-RU"/>
              </w:rPr>
              <w:t xml:space="preserve">В. Крупин </w:t>
            </w:r>
            <w:r>
              <w:rPr>
                <w:rFonts w:eastAsia="Times New Roman"/>
                <w:sz w:val="20"/>
                <w:szCs w:val="20"/>
                <w:lang w:val="ru-RU"/>
              </w:rPr>
              <w:t xml:space="preserve">«Первый букварь».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определять известную и неизвестную информацию в тексте, делать подписи к иллюстрации на основе текста</w:t>
            </w:r>
          </w:p>
        </w:tc>
        <w:tc>
          <w:tcPr>
            <w:tcW w:w="4179" w:type="dxa"/>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моделировать, выделять и обобщенно фиксировать группы существенных признаков объектов с целью решения конкретных задач.</w:t>
            </w:r>
          </w:p>
          <w:p>
            <w:pPr>
              <w:pStyle w:val="26"/>
              <w:shd w:val="clear" w:color="auto" w:fill="auto"/>
              <w:spacing w:line="254" w:lineRule="exact"/>
              <w:ind w:left="100"/>
              <w:rPr>
                <w:rFonts w:eastAsia="Times New Roman"/>
                <w:sz w:val="24"/>
                <w:szCs w:val="24"/>
                <w:lang w:val="ru-RU"/>
              </w:rPr>
            </w:pPr>
          </w:p>
          <w:p>
            <w:pPr>
              <w:pStyle w:val="26"/>
              <w:shd w:val="clear" w:color="auto" w:fill="auto"/>
              <w:spacing w:line="254" w:lineRule="exact"/>
              <w:ind w:left="100"/>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24.</w:t>
            </w:r>
          </w:p>
        </w:tc>
        <w:tc>
          <w:tcPr>
            <w:tcW w:w="2621" w:type="dxa"/>
            <w:gridSpan w:val="2"/>
            <w:vAlign w:val="top"/>
          </w:tcPr>
          <w:p>
            <w:pPr>
              <w:rPr>
                <w:rFonts w:eastAsia="Times New Roman"/>
                <w:sz w:val="20"/>
                <w:szCs w:val="20"/>
                <w:lang w:val="ru-RU"/>
              </w:rPr>
            </w:pPr>
            <w:r>
              <w:rPr>
                <w:rFonts w:eastAsia="Times New Roman"/>
                <w:i/>
                <w:sz w:val="20"/>
                <w:szCs w:val="20"/>
                <w:lang w:val="ru-RU"/>
              </w:rPr>
              <w:t>А.С. Пушкин.</w:t>
            </w:r>
            <w:r>
              <w:rPr>
                <w:rFonts w:eastAsia="Times New Roman"/>
                <w:sz w:val="20"/>
                <w:szCs w:val="20"/>
                <w:lang w:val="ru-RU"/>
              </w:rPr>
              <w:t xml:space="preserve"> Сказки.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соотносить иллюстрацию в учебнике с книгами на выставке, определять название сказки на основе иллюстрации</w:t>
            </w:r>
          </w:p>
        </w:tc>
        <w:tc>
          <w:tcPr>
            <w:tcW w:w="4179" w:type="dxa"/>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w:t>
            </w:r>
          </w:p>
          <w:p>
            <w:pPr>
              <w:pStyle w:val="26"/>
              <w:shd w:val="clear" w:color="auto" w:fill="auto"/>
              <w:spacing w:line="254" w:lineRule="exact"/>
              <w:ind w:left="100"/>
              <w:rPr>
                <w:rFonts w:eastAsia="Times New Roman"/>
                <w:sz w:val="24"/>
                <w:szCs w:val="24"/>
                <w:lang w:val="ru-RU"/>
              </w:rPr>
            </w:pPr>
          </w:p>
          <w:p>
            <w:pPr>
              <w:pStyle w:val="26"/>
              <w:shd w:val="clear" w:color="auto" w:fill="auto"/>
              <w:spacing w:line="254" w:lineRule="exact"/>
              <w:ind w:left="100"/>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25.</w:t>
            </w:r>
          </w:p>
        </w:tc>
        <w:tc>
          <w:tcPr>
            <w:tcW w:w="2621" w:type="dxa"/>
            <w:gridSpan w:val="2"/>
            <w:vAlign w:val="top"/>
          </w:tcPr>
          <w:p>
            <w:pPr>
              <w:rPr>
                <w:rFonts w:eastAsia="Times New Roman"/>
                <w:sz w:val="20"/>
                <w:szCs w:val="20"/>
                <w:lang w:val="ru-RU"/>
              </w:rPr>
            </w:pPr>
            <w:r>
              <w:rPr>
                <w:rFonts w:eastAsia="Times New Roman"/>
                <w:i/>
                <w:sz w:val="20"/>
                <w:szCs w:val="20"/>
                <w:lang w:val="ru-RU"/>
              </w:rPr>
              <w:t xml:space="preserve">Л.Н. Толстой </w:t>
            </w:r>
            <w:r>
              <w:rPr>
                <w:rFonts w:eastAsia="Times New Roman"/>
                <w:sz w:val="20"/>
                <w:szCs w:val="20"/>
                <w:lang w:val="ru-RU"/>
              </w:rPr>
              <w:t xml:space="preserve">Рассказы для детей.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78" w:lineRule="exact"/>
              <w:ind w:left="100"/>
              <w:rPr>
                <w:rFonts w:eastAsia="Times New Roman"/>
                <w:sz w:val="24"/>
                <w:szCs w:val="24"/>
                <w:lang w:val="ru-RU"/>
              </w:rPr>
            </w:pPr>
            <w:r>
              <w:rPr>
                <w:rStyle w:val="50"/>
                <w:rFonts w:eastAsia="Bookman Old Style"/>
                <w:sz w:val="24"/>
                <w:szCs w:val="24"/>
                <w:lang w:val="ru-RU"/>
              </w:rPr>
              <w:t>Научатся:</w:t>
            </w:r>
            <w:r>
              <w:rPr>
                <w:rFonts w:eastAsia="Times New Roman"/>
                <w:sz w:val="24"/>
                <w:szCs w:val="24"/>
                <w:lang w:val="ru-RU"/>
              </w:rPr>
              <w:t xml:space="preserve"> правильно, плавно, бегло, выразительно читать по ролям, находить рассказы из «Азбуки» </w:t>
            </w:r>
            <w:r>
              <w:rPr>
                <w:rFonts w:eastAsia="Times New Roman"/>
                <w:sz w:val="24"/>
                <w:szCs w:val="24"/>
                <w:lang w:val="en-US"/>
              </w:rPr>
              <w:t>JI</w:t>
            </w:r>
            <w:r>
              <w:rPr>
                <w:rFonts w:eastAsia="Times New Roman"/>
                <w:sz w:val="24"/>
                <w:szCs w:val="24"/>
                <w:lang w:val="ru-RU"/>
              </w:rPr>
              <w:t>. Толстого в учебнике</w:t>
            </w:r>
          </w:p>
        </w:tc>
        <w:tc>
          <w:tcPr>
            <w:tcW w:w="4179" w:type="dxa"/>
            <w:vAlign w:val="top"/>
          </w:tcPr>
          <w:p>
            <w:pPr>
              <w:pStyle w:val="26"/>
              <w:shd w:val="clear" w:color="auto" w:fill="auto"/>
              <w:spacing w:line="278" w:lineRule="exact"/>
              <w:ind w:left="100"/>
              <w:rPr>
                <w:rFonts w:eastAsia="Times New Roman"/>
                <w:sz w:val="24"/>
                <w:szCs w:val="24"/>
                <w:lang w:val="ru-RU"/>
              </w:rPr>
            </w:pPr>
            <w:r>
              <w:rPr>
                <w:rStyle w:val="50"/>
                <w:rFonts w:eastAsia="Bookman Old Style"/>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78" w:lineRule="exact"/>
              <w:ind w:left="100"/>
              <w:rPr>
                <w:rFonts w:eastAsia="Times New Roman"/>
                <w:sz w:val="24"/>
                <w:szCs w:val="24"/>
                <w:lang w:val="ru-RU"/>
              </w:rPr>
            </w:pPr>
            <w:r>
              <w:rPr>
                <w:rStyle w:val="50"/>
                <w:rFonts w:eastAsia="Bookman Old Style"/>
                <w:sz w:val="24"/>
                <w:szCs w:val="24"/>
                <w:lang w:val="ru-RU"/>
              </w:rPr>
              <w:t>К:</w:t>
            </w:r>
            <w:r>
              <w:rPr>
                <w:rFonts w:eastAsia="Times New Roman"/>
                <w:sz w:val="24"/>
                <w:szCs w:val="24"/>
                <w:lang w:val="ru-RU"/>
              </w:rPr>
              <w:t xml:space="preserve">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26.</w:t>
            </w:r>
          </w:p>
        </w:tc>
        <w:tc>
          <w:tcPr>
            <w:tcW w:w="2621" w:type="dxa"/>
            <w:gridSpan w:val="2"/>
            <w:vMerge w:val="restart"/>
            <w:vAlign w:val="top"/>
          </w:tcPr>
          <w:p>
            <w:pPr>
              <w:rPr>
                <w:rFonts w:eastAsia="Times New Roman"/>
                <w:sz w:val="20"/>
                <w:szCs w:val="20"/>
                <w:lang w:val="ru-RU"/>
              </w:rPr>
            </w:pPr>
            <w:r>
              <w:rPr>
                <w:rFonts w:eastAsia="Times New Roman"/>
                <w:i/>
                <w:sz w:val="20"/>
                <w:szCs w:val="20"/>
                <w:lang w:val="ru-RU"/>
              </w:rPr>
              <w:t xml:space="preserve">К.Д. Ушинский </w:t>
            </w:r>
            <w:r>
              <w:rPr>
                <w:rFonts w:eastAsia="Times New Roman"/>
                <w:sz w:val="20"/>
                <w:szCs w:val="20"/>
                <w:lang w:val="ru-RU"/>
              </w:rPr>
              <w:t xml:space="preserve">Рассказы для детей. </w:t>
            </w:r>
          </w:p>
          <w:p>
            <w:pPr>
              <w:rPr>
                <w:rFonts w:eastAsia="Times New Roman"/>
                <w:sz w:val="20"/>
                <w:szCs w:val="20"/>
                <w:lang w:val="ru-RU"/>
              </w:rPr>
            </w:pPr>
            <w:r>
              <w:rPr>
                <w:rFonts w:eastAsia="Times New Roman"/>
                <w:i/>
                <w:sz w:val="20"/>
                <w:szCs w:val="20"/>
                <w:lang w:val="ru-RU"/>
              </w:rPr>
              <w:t xml:space="preserve">К.И. Чуковский </w:t>
            </w:r>
            <w:r>
              <w:rPr>
                <w:rFonts w:eastAsia="Times New Roman"/>
                <w:sz w:val="20"/>
                <w:szCs w:val="20"/>
                <w:lang w:val="ru-RU"/>
              </w:rPr>
              <w:t xml:space="preserve">Телефон. Путаница.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78" w:lineRule="exact"/>
              <w:ind w:left="100"/>
              <w:rPr>
                <w:rFonts w:eastAsia="Times New Roman"/>
                <w:sz w:val="24"/>
                <w:szCs w:val="24"/>
                <w:lang w:val="ru-RU"/>
              </w:rPr>
            </w:pPr>
            <w:r>
              <w:rPr>
                <w:rStyle w:val="50"/>
                <w:rFonts w:eastAsia="Bookman Old Style"/>
                <w:sz w:val="24"/>
                <w:szCs w:val="24"/>
                <w:lang w:val="ru-RU"/>
              </w:rPr>
              <w:t>Научатся:</w:t>
            </w:r>
            <w:r>
              <w:rPr>
                <w:rFonts w:eastAsia="Times New Roman"/>
                <w:sz w:val="24"/>
                <w:szCs w:val="24"/>
                <w:lang w:val="ru-RU"/>
              </w:rPr>
              <w:t xml:space="preserve"> правильно, осознанно и выразительно читать небольшие тексты, пересказывать прочитанное</w:t>
            </w:r>
          </w:p>
        </w:tc>
        <w:tc>
          <w:tcPr>
            <w:tcW w:w="4179" w:type="dxa"/>
            <w:vAlign w:val="top"/>
          </w:tcPr>
          <w:p>
            <w:pPr>
              <w:pStyle w:val="26"/>
              <w:shd w:val="clear" w:color="auto" w:fill="auto"/>
              <w:spacing w:line="278" w:lineRule="exact"/>
              <w:ind w:left="100"/>
              <w:rPr>
                <w:rFonts w:eastAsia="Times New Roman"/>
                <w:sz w:val="24"/>
                <w:szCs w:val="24"/>
                <w:lang w:val="ru-RU"/>
              </w:rPr>
            </w:pPr>
            <w:r>
              <w:rPr>
                <w:rStyle w:val="50"/>
                <w:rFonts w:eastAsia="Bookman Old Style"/>
                <w:sz w:val="24"/>
                <w:szCs w:val="24"/>
                <w:lang w:val="ru-RU"/>
              </w:rPr>
              <w:t>Р:</w:t>
            </w:r>
            <w:r>
              <w:rPr>
                <w:rFonts w:eastAsia="Times New Roman"/>
                <w:sz w:val="24"/>
                <w:szCs w:val="24"/>
                <w:lang w:val="ru-RU"/>
              </w:rPr>
              <w:t xml:space="preserve"> моделировать, выделять и обобщенно фиксировать группы существенных признаков объектов с целью решения конкретных задач.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rPr>
                <w:rFonts w:eastAsia="Times New Roman"/>
                <w:sz w:val="20"/>
                <w:szCs w:val="20"/>
                <w:lang w:val="ru-RU"/>
              </w:rPr>
            </w:pPr>
          </w:p>
        </w:tc>
        <w:tc>
          <w:tcPr>
            <w:tcW w:w="2621" w:type="dxa"/>
            <w:gridSpan w:val="2"/>
            <w:vMerge w:val="continue"/>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78" w:lineRule="exact"/>
              <w:rPr>
                <w:rFonts w:eastAsia="Times New Roman"/>
                <w:sz w:val="24"/>
                <w:szCs w:val="24"/>
                <w:lang w:val="ru-RU"/>
              </w:rPr>
            </w:pPr>
          </w:p>
        </w:tc>
        <w:tc>
          <w:tcPr>
            <w:tcW w:w="4179" w:type="dxa"/>
            <w:vAlign w:val="top"/>
          </w:tcPr>
          <w:p>
            <w:pPr>
              <w:pStyle w:val="26"/>
              <w:shd w:val="clear" w:color="auto" w:fill="auto"/>
              <w:spacing w:line="278" w:lineRule="exact"/>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27.</w:t>
            </w:r>
          </w:p>
        </w:tc>
        <w:tc>
          <w:tcPr>
            <w:tcW w:w="2621" w:type="dxa"/>
            <w:gridSpan w:val="2"/>
            <w:vAlign w:val="top"/>
          </w:tcPr>
          <w:p>
            <w:pPr>
              <w:rPr>
                <w:rFonts w:eastAsia="Times New Roman"/>
                <w:sz w:val="20"/>
                <w:szCs w:val="20"/>
                <w:lang w:val="ru-RU"/>
              </w:rPr>
            </w:pPr>
            <w:r>
              <w:rPr>
                <w:rFonts w:eastAsia="Times New Roman"/>
                <w:sz w:val="20"/>
                <w:szCs w:val="20"/>
                <w:lang w:val="ru-RU"/>
              </w:rPr>
              <w:t>В.В. Бианки Первая охота.</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3"/>
              <w:shd w:val="clear" w:color="auto" w:fill="auto"/>
              <w:spacing w:line="274"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 xml:space="preserve">Научатся: </w:t>
            </w:r>
            <w:r>
              <w:rPr>
                <w:rFonts w:ascii="Times New Roman" w:hAnsi="Times New Roman" w:eastAsia="Times New Roman" w:cs="Times New Roman"/>
                <w:sz w:val="24"/>
                <w:szCs w:val="24"/>
                <w:lang w:val="ru-RU"/>
              </w:rPr>
              <w:t>правильно, осознанно и выразительно читать небольшие тексты, рассуждать на заданную тему</w:t>
            </w:r>
          </w:p>
        </w:tc>
        <w:tc>
          <w:tcPr>
            <w:tcW w:w="4179" w:type="dxa"/>
            <w:vAlign w:val="top"/>
          </w:tcPr>
          <w:p>
            <w:pPr>
              <w:pStyle w:val="23"/>
              <w:shd w:val="clear" w:color="auto" w:fill="auto"/>
              <w:spacing w:line="274"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Р:</w:t>
            </w:r>
            <w:r>
              <w:rPr>
                <w:rFonts w:ascii="Times New Roman" w:hAnsi="Times New Roman" w:eastAsia="Times New Roman" w:cs="Times New Roman"/>
                <w:sz w:val="24"/>
                <w:szCs w:val="24"/>
                <w:lang w:val="ru-RU"/>
              </w:rPr>
              <w:t xml:space="preserve"> осуществлять констатирующий и прогнозирующий контроль по результату и по способу действия.</w:t>
            </w:r>
          </w:p>
          <w:p>
            <w:pPr>
              <w:pStyle w:val="23"/>
              <w:shd w:val="clear" w:color="auto" w:fill="auto"/>
              <w:spacing w:line="274" w:lineRule="exact"/>
              <w:ind w:left="100"/>
              <w:rPr>
                <w:rFonts w:ascii="Times New Roman" w:hAnsi="Times New Roman" w:eastAsia="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28.</w:t>
            </w:r>
          </w:p>
        </w:tc>
        <w:tc>
          <w:tcPr>
            <w:tcW w:w="2621" w:type="dxa"/>
            <w:gridSpan w:val="2"/>
            <w:vAlign w:val="top"/>
          </w:tcPr>
          <w:p>
            <w:pPr>
              <w:tabs>
                <w:tab w:val="left" w:pos="1650"/>
              </w:tabs>
            </w:pPr>
            <w:r>
              <w:rPr>
                <w:rFonts w:eastAsia="Times New Roman"/>
                <w:i/>
                <w:sz w:val="20"/>
                <w:szCs w:val="20"/>
                <w:lang w:val="ru-RU"/>
              </w:rPr>
              <w:t>С.Я. Маршак.</w:t>
            </w:r>
          </w:p>
          <w:p>
            <w:pPr>
              <w:tabs>
                <w:tab w:val="left" w:pos="1650"/>
              </w:tabs>
            </w:pPr>
            <w:r>
              <w:rPr>
                <w:rFonts w:eastAsia="Times New Roman"/>
                <w:sz w:val="20"/>
                <w:szCs w:val="20"/>
                <w:lang w:val="ru-RU"/>
              </w:rPr>
              <w:t xml:space="preserve">Угомон.   Дважды два.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3"/>
              <w:shd w:val="clear" w:color="auto" w:fill="auto"/>
              <w:spacing w:line="274"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 xml:space="preserve">Научатся: </w:t>
            </w:r>
            <w:r>
              <w:rPr>
                <w:rFonts w:ascii="Times New Roman" w:hAnsi="Times New Roman" w:eastAsia="Times New Roman" w:cs="Times New Roman"/>
                <w:sz w:val="22"/>
                <w:szCs w:val="22"/>
                <w:lang w:val="ru-RU"/>
              </w:rPr>
              <w:t>декламировать стихотворение С. Маршака (читать наизусть), правильно, осознанно и выразительно читать небольшие тексты</w:t>
            </w:r>
          </w:p>
        </w:tc>
        <w:tc>
          <w:tcPr>
            <w:tcW w:w="4179" w:type="dxa"/>
            <w:vAlign w:val="top"/>
          </w:tcPr>
          <w:p>
            <w:pPr>
              <w:pStyle w:val="23"/>
              <w:shd w:val="clear" w:color="auto" w:fill="auto"/>
              <w:spacing w:line="274" w:lineRule="exact"/>
              <w:rPr>
                <w:rFonts w:ascii="Times New Roman" w:hAnsi="Times New Roman" w:eastAsia="Times New Roman" w:cs="Times New Roman"/>
                <w:sz w:val="24"/>
                <w:szCs w:val="24"/>
                <w:lang w:val="ru-RU"/>
              </w:rPr>
            </w:pPr>
            <w:r>
              <w:rPr>
                <w:rStyle w:val="37"/>
                <w:rFonts w:eastAsia="Bookman Old Style"/>
                <w:sz w:val="24"/>
                <w:szCs w:val="24"/>
                <w:lang w:val="ru-RU"/>
              </w:rPr>
              <w:t>Р:</w:t>
            </w:r>
            <w:r>
              <w:rPr>
                <w:rFonts w:ascii="Times New Roman" w:hAnsi="Times New Roman" w:eastAsia="Times New Roman" w:cs="Times New Roman"/>
                <w:sz w:val="24"/>
                <w:szCs w:val="24"/>
                <w:lang w:val="ru-RU"/>
              </w:rPr>
              <w:t xml:space="preserve"> формулировать и удерживать учебную задачу, составлять план и последовательность действий. </w:t>
            </w:r>
          </w:p>
          <w:p>
            <w:pPr>
              <w:pStyle w:val="23"/>
              <w:shd w:val="clear" w:color="auto" w:fill="auto"/>
              <w:spacing w:line="274" w:lineRule="exact"/>
              <w:rPr>
                <w:rFonts w:ascii="Times New Roman" w:hAnsi="Times New Roman" w:eastAsia="Times New Roman" w:cs="Times New Roman"/>
                <w:sz w:val="24"/>
                <w:szCs w:val="24"/>
                <w:lang w:val="ru-RU"/>
              </w:rPr>
            </w:pPr>
            <w:r>
              <w:rPr>
                <w:rStyle w:val="37"/>
                <w:rFonts w:eastAsia="Bookman Old Style"/>
                <w:sz w:val="24"/>
                <w:szCs w:val="24"/>
                <w:lang w:val="ru-RU"/>
              </w:rPr>
              <w:t>К:</w:t>
            </w:r>
            <w:r>
              <w:rPr>
                <w:rFonts w:ascii="Times New Roman" w:hAnsi="Times New Roman" w:eastAsia="Times New Roman" w:cs="Times New Roman"/>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29.</w:t>
            </w:r>
          </w:p>
        </w:tc>
        <w:tc>
          <w:tcPr>
            <w:tcW w:w="2621" w:type="dxa"/>
            <w:gridSpan w:val="2"/>
            <w:vAlign w:val="top"/>
          </w:tcPr>
          <w:p>
            <w:pPr>
              <w:tabs>
                <w:tab w:val="left" w:pos="1650"/>
              </w:tabs>
            </w:pPr>
            <w:r>
              <w:rPr>
                <w:rFonts w:eastAsia="Times New Roman"/>
                <w:i/>
                <w:sz w:val="20"/>
                <w:szCs w:val="20"/>
                <w:lang w:val="ru-RU"/>
              </w:rPr>
              <w:t>М.М. Пришвин</w:t>
            </w:r>
            <w:r>
              <w:rPr>
                <w:rFonts w:eastAsia="Times New Roman"/>
                <w:sz w:val="20"/>
                <w:szCs w:val="20"/>
                <w:lang w:val="ru-RU"/>
              </w:rPr>
              <w:t>. Предмайское утро. Знакомство с текстом описанием.</w:t>
            </w:r>
          </w:p>
          <w:p>
            <w:pPr>
              <w:tabs>
                <w:tab w:val="left" w:pos="1650"/>
              </w:tabs>
            </w:pPr>
            <w:r>
              <w:rPr>
                <w:rFonts w:eastAsia="Times New Roman"/>
                <w:sz w:val="20"/>
                <w:szCs w:val="20"/>
                <w:lang w:val="ru-RU"/>
              </w:rPr>
              <w:t>Глоток молока.</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3"/>
              <w:shd w:val="clear" w:color="auto" w:fill="auto"/>
              <w:spacing w:line="269"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Научатся:</w:t>
            </w:r>
            <w:r>
              <w:rPr>
                <w:rFonts w:ascii="Times New Roman" w:hAnsi="Times New Roman" w:eastAsia="Times New Roman" w:cs="Times New Roman"/>
                <w:sz w:val="24"/>
                <w:szCs w:val="24"/>
                <w:lang w:val="ru-RU"/>
              </w:rPr>
              <w:t xml:space="preserve"> рассказывать о герое произведения с помощью опорных слов, воспроизводить диалог героев</w:t>
            </w:r>
          </w:p>
        </w:tc>
        <w:tc>
          <w:tcPr>
            <w:tcW w:w="4179" w:type="dxa"/>
            <w:vAlign w:val="top"/>
          </w:tcPr>
          <w:p>
            <w:pPr>
              <w:pStyle w:val="23"/>
              <w:shd w:val="clear" w:color="auto" w:fill="auto"/>
              <w:spacing w:line="269"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П:</w:t>
            </w:r>
            <w:r>
              <w:rPr>
                <w:rFonts w:ascii="Times New Roman" w:hAnsi="Times New Roman" w:eastAsia="Times New Roman" w:cs="Times New Roman"/>
                <w:sz w:val="24"/>
                <w:szCs w:val="24"/>
                <w:lang w:val="ru-RU"/>
              </w:rPr>
              <w:t xml:space="preserve"> преобразовывать практическую задачу в познавательную. </w:t>
            </w:r>
          </w:p>
          <w:p>
            <w:pPr>
              <w:pStyle w:val="23"/>
              <w:shd w:val="clear" w:color="auto" w:fill="auto"/>
              <w:spacing w:line="269"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К:</w:t>
            </w:r>
            <w:r>
              <w:rPr>
                <w:rFonts w:ascii="Times New Roman" w:hAnsi="Times New Roman" w:eastAsia="Times New Roman" w:cs="Times New Roman"/>
                <w:sz w:val="24"/>
                <w:szCs w:val="24"/>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30.</w:t>
            </w:r>
          </w:p>
        </w:tc>
        <w:tc>
          <w:tcPr>
            <w:tcW w:w="2621" w:type="dxa"/>
            <w:gridSpan w:val="2"/>
            <w:vAlign w:val="top"/>
          </w:tcPr>
          <w:p>
            <w:pPr>
              <w:tabs>
                <w:tab w:val="left" w:pos="1650"/>
              </w:tabs>
            </w:pPr>
            <w:r>
              <w:rPr>
                <w:rFonts w:eastAsia="Times New Roman"/>
                <w:sz w:val="20"/>
                <w:szCs w:val="20"/>
                <w:lang w:val="ru-RU"/>
              </w:rPr>
              <w:t xml:space="preserve">Стихи русских поэтов: </w:t>
            </w:r>
          </w:p>
          <w:p>
            <w:pPr>
              <w:tabs>
                <w:tab w:val="left" w:pos="1650"/>
              </w:tabs>
            </w:pPr>
            <w:r>
              <w:rPr>
                <w:rFonts w:eastAsia="Times New Roman"/>
                <w:sz w:val="20"/>
                <w:szCs w:val="20"/>
                <w:lang w:val="ru-RU"/>
              </w:rPr>
              <w:t>А. Барто, С. Михалков.</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декламировать стихотворение (читать наизусть)</w:t>
            </w:r>
          </w:p>
        </w:tc>
        <w:tc>
          <w:tcPr>
            <w:tcW w:w="4179" w:type="dxa"/>
            <w:vAlign w:val="top"/>
          </w:tcPr>
          <w:p>
            <w:pPr>
              <w:pStyle w:val="26"/>
              <w:shd w:val="clear" w:color="auto" w:fill="auto"/>
              <w:spacing w:line="254" w:lineRule="exact"/>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w:t>
            </w:r>
          </w:p>
          <w:p>
            <w:pPr>
              <w:pStyle w:val="26"/>
              <w:shd w:val="clear" w:color="auto" w:fill="auto"/>
              <w:spacing w:line="254" w:lineRule="exact"/>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31.</w:t>
            </w:r>
          </w:p>
        </w:tc>
        <w:tc>
          <w:tcPr>
            <w:tcW w:w="2621" w:type="dxa"/>
            <w:gridSpan w:val="2"/>
            <w:vAlign w:val="top"/>
          </w:tcPr>
          <w:p>
            <w:pPr>
              <w:rPr>
                <w:rFonts w:eastAsia="Times New Roman"/>
                <w:sz w:val="20"/>
                <w:szCs w:val="20"/>
                <w:lang w:val="ru-RU"/>
              </w:rPr>
            </w:pPr>
            <w:r>
              <w:rPr>
                <w:rFonts w:eastAsia="Times New Roman"/>
                <w:sz w:val="20"/>
                <w:szCs w:val="20"/>
                <w:lang w:val="ru-RU"/>
              </w:rPr>
              <w:t>Б.В.Заходер Два и три.</w:t>
            </w:r>
          </w:p>
          <w:p>
            <w:pPr>
              <w:tabs>
                <w:tab w:val="left" w:pos="1650"/>
              </w:tabs>
            </w:pPr>
            <w:r>
              <w:rPr>
                <w:rFonts w:eastAsia="Times New Roman"/>
                <w:sz w:val="20"/>
                <w:szCs w:val="20"/>
                <w:lang w:val="ru-RU"/>
              </w:rPr>
              <w:t>В.Д.Берестов Прощание с другом.</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color w:val="auto"/>
                <w:sz w:val="24"/>
                <w:szCs w:val="24"/>
                <w:lang w:val="ru-RU"/>
              </w:rPr>
            </w:pPr>
            <w:r>
              <w:rPr>
                <w:rStyle w:val="37"/>
                <w:rFonts w:eastAsia="Bookman Old Style"/>
                <w:color w:val="auto"/>
                <w:sz w:val="24"/>
                <w:szCs w:val="24"/>
                <w:lang w:val="ru-RU"/>
              </w:rPr>
              <w:t>Научатся:</w:t>
            </w:r>
            <w:r>
              <w:rPr>
                <w:rFonts w:eastAsia="Times New Roman"/>
                <w:color w:val="auto"/>
                <w:sz w:val="24"/>
                <w:szCs w:val="24"/>
                <w:lang w:val="ru-RU"/>
              </w:rPr>
              <w:t xml:space="preserve"> правильно, осознанно и выразительно читать стихотворения, разыгрывать диалог</w:t>
            </w:r>
          </w:p>
        </w:tc>
        <w:tc>
          <w:tcPr>
            <w:tcW w:w="4179" w:type="dxa"/>
            <w:vMerge w:val="restart"/>
            <w:vAlign w:val="top"/>
          </w:tcPr>
          <w:p>
            <w:pPr>
              <w:pStyle w:val="26"/>
              <w:shd w:val="clear" w:color="auto" w:fill="auto"/>
              <w:spacing w:line="254" w:lineRule="exact"/>
              <w:jc w:val="both"/>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 </w:t>
            </w:r>
          </w:p>
          <w:p>
            <w:pPr>
              <w:spacing w:line="197" w:lineRule="exact"/>
              <w:ind w:left="100"/>
            </w:pPr>
            <w:r>
              <w:rPr>
                <w:rStyle w:val="51"/>
                <w:rFonts w:eastAsia="Arial Unicode MS"/>
                <w:b/>
                <w:lang w:val="ru-RU"/>
              </w:rPr>
              <w:t>К:</w:t>
            </w:r>
            <w:r>
              <w:rPr>
                <w:rFonts w:eastAsia="Times New Roman"/>
                <w:sz w:val="20"/>
                <w:szCs w:val="20"/>
                <w:lang w:val="ru-RU"/>
              </w:rPr>
              <w:t>слушать и понимать речь других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32.</w:t>
            </w:r>
          </w:p>
        </w:tc>
        <w:tc>
          <w:tcPr>
            <w:tcW w:w="2621" w:type="dxa"/>
            <w:gridSpan w:val="2"/>
            <w:vAlign w:val="top"/>
          </w:tcPr>
          <w:p>
            <w:pPr>
              <w:pStyle w:val="26"/>
              <w:shd w:val="clear" w:color="auto" w:fill="auto"/>
              <w:spacing w:line="259" w:lineRule="exact"/>
              <w:rPr>
                <w:rFonts w:eastAsia="Times New Roman"/>
                <w:color w:val="auto"/>
                <w:sz w:val="24"/>
                <w:szCs w:val="24"/>
                <w:lang w:val="ru-RU"/>
              </w:rPr>
            </w:pPr>
            <w:r>
              <w:rPr>
                <w:rFonts w:eastAsia="Times New Roman"/>
                <w:sz w:val="24"/>
                <w:szCs w:val="24"/>
                <w:lang w:val="ru-RU"/>
              </w:rPr>
              <w:t>Прощание с Азбукой.</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Merge w:val="restart"/>
            <w:vAlign w:val="top"/>
          </w:tcPr>
          <w:p>
            <w:pPr>
              <w:rPr>
                <w:rFonts w:eastAsia="Times New Roman"/>
                <w:sz w:val="20"/>
                <w:szCs w:val="20"/>
                <w:lang w:val="ru-RU"/>
              </w:rPr>
            </w:pPr>
            <w:r>
              <w:rPr>
                <w:rStyle w:val="37"/>
                <w:rFonts w:eastAsia="Bookman Old Style"/>
                <w:sz w:val="24"/>
                <w:szCs w:val="24"/>
                <w:lang w:val="ru-RU"/>
              </w:rPr>
              <w:t>Научатся:</w:t>
            </w:r>
            <w:r>
              <w:rPr>
                <w:rFonts w:eastAsia="Times New Roman"/>
                <w:sz w:val="20"/>
                <w:szCs w:val="20"/>
                <w:lang w:val="ru-RU"/>
              </w:rPr>
              <w:t xml:space="preserve"> правильно, осознанно и выразительно читать стихотворения</w:t>
            </w:r>
          </w:p>
        </w:tc>
        <w:tc>
          <w:tcPr>
            <w:tcW w:w="4179" w:type="dxa"/>
            <w:vMerge w:val="continue"/>
            <w:vAlign w:val="top"/>
          </w:tcPr>
          <w:p>
            <w:pPr>
              <w:rPr>
                <w:rFonts w:eastAsia="Times New Roman"/>
                <w:sz w:val="20"/>
                <w:szCs w:val="20"/>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33.</w:t>
            </w:r>
          </w:p>
        </w:tc>
        <w:tc>
          <w:tcPr>
            <w:tcW w:w="2621" w:type="dxa"/>
            <w:gridSpan w:val="2"/>
            <w:vAlign w:val="top"/>
          </w:tcPr>
          <w:p>
            <w:pPr>
              <w:rPr>
                <w:rFonts w:eastAsia="Times New Roman"/>
                <w:sz w:val="20"/>
                <w:szCs w:val="20"/>
                <w:lang w:val="ru-RU"/>
              </w:rPr>
            </w:pPr>
            <w:r>
              <w:rPr>
                <w:rFonts w:eastAsia="Calibri"/>
                <w:sz w:val="20"/>
                <w:szCs w:val="20"/>
                <w:lang w:val="ru-RU"/>
              </w:rPr>
              <w:t>В. Данько «Загадочные буквы».</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Merge w:val="continue"/>
            <w:vAlign w:val="top"/>
          </w:tcPr>
          <w:p>
            <w:pPr>
              <w:rPr>
                <w:rFonts w:eastAsia="Times New Roman"/>
                <w:sz w:val="20"/>
                <w:szCs w:val="20"/>
                <w:lang w:val="ru-RU"/>
              </w:rPr>
            </w:pPr>
          </w:p>
        </w:tc>
        <w:tc>
          <w:tcPr>
            <w:tcW w:w="4179" w:type="dxa"/>
            <w:vMerge w:val="continue"/>
            <w:vAlign w:val="top"/>
          </w:tcPr>
          <w:p>
            <w:pPr>
              <w:rPr>
                <w:rFonts w:eastAsia="Times New Roman"/>
                <w:sz w:val="20"/>
                <w:szCs w:val="20"/>
                <w:lang w:val="ru-RU"/>
              </w:rPr>
            </w:pPr>
          </w:p>
        </w:tc>
      </w:tr>
    </w:tbl>
    <w:p>
      <w:pPr>
        <w:spacing w:after="200" w:line="276" w:lineRule="auto"/>
        <w:rPr>
          <w:b/>
        </w:rPr>
      </w:pPr>
      <w:r>
        <w:rPr>
          <w:b/>
        </w:rPr>
        <w:br w:type="page"/>
      </w:r>
    </w:p>
    <w:p>
      <w:pPr>
        <w:jc w:val="center"/>
        <w:rPr>
          <w:b/>
        </w:rPr>
      </w:pPr>
      <w:r>
        <w:rPr>
          <w:b/>
        </w:rPr>
        <w:t>Литературное чтение (1 и 2 часть)</w:t>
      </w:r>
    </w:p>
    <w:p>
      <w:pPr>
        <w:rPr>
          <w:b/>
        </w:rPr>
      </w:pPr>
    </w:p>
    <w:tbl>
      <w:tblPr>
        <w:tblStyle w:val="59"/>
        <w:tblW w:w="1625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702"/>
        <w:gridCol w:w="709"/>
        <w:gridCol w:w="992"/>
        <w:gridCol w:w="850"/>
        <w:gridCol w:w="3686"/>
        <w:gridCol w:w="3260"/>
        <w:gridCol w:w="4252"/>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trPr>
        <w:tc>
          <w:tcPr>
            <w:tcW w:w="567" w:type="dxa"/>
            <w:vMerge w:val="restart"/>
            <w:vAlign w:val="top"/>
          </w:tcPr>
          <w:p>
            <w:pPr>
              <w:jc w:val="center"/>
              <w:rPr>
                <w:rFonts w:eastAsia="Times New Roman"/>
                <w:b/>
                <w:sz w:val="20"/>
                <w:szCs w:val="20"/>
                <w:lang w:val="ru-RU"/>
              </w:rPr>
            </w:pPr>
            <w:r>
              <w:rPr>
                <w:rFonts w:eastAsia="Times New Roman"/>
                <w:b/>
                <w:sz w:val="20"/>
                <w:szCs w:val="20"/>
                <w:lang w:val="ru-RU"/>
              </w:rPr>
              <w:t>№</w:t>
            </w:r>
          </w:p>
        </w:tc>
        <w:tc>
          <w:tcPr>
            <w:tcW w:w="1702" w:type="dxa"/>
            <w:vMerge w:val="restart"/>
            <w:vAlign w:val="top"/>
          </w:tcPr>
          <w:p>
            <w:pPr>
              <w:jc w:val="center"/>
              <w:rPr>
                <w:rFonts w:eastAsia="Times New Roman"/>
                <w:b/>
                <w:sz w:val="20"/>
                <w:szCs w:val="20"/>
                <w:lang w:val="ru-RU"/>
              </w:rPr>
            </w:pPr>
            <w:r>
              <w:rPr>
                <w:rFonts w:eastAsia="Times New Roman"/>
                <w:b/>
                <w:sz w:val="20"/>
                <w:szCs w:val="20"/>
                <w:lang w:val="ru-RU"/>
              </w:rPr>
              <w:t>Тема урока</w:t>
            </w:r>
          </w:p>
        </w:tc>
        <w:tc>
          <w:tcPr>
            <w:tcW w:w="709" w:type="dxa"/>
            <w:vMerge w:val="restart"/>
            <w:vAlign w:val="top"/>
          </w:tcPr>
          <w:p>
            <w:pPr>
              <w:jc w:val="center"/>
              <w:rPr>
                <w:rFonts w:eastAsia="Times New Roman"/>
                <w:b/>
                <w:sz w:val="20"/>
                <w:szCs w:val="20"/>
                <w:lang w:val="ru-RU"/>
              </w:rPr>
            </w:pPr>
            <w:r>
              <w:rPr>
                <w:rFonts w:eastAsia="Times New Roman"/>
                <w:b/>
                <w:sz w:val="20"/>
                <w:szCs w:val="20"/>
                <w:lang w:val="ru-RU"/>
              </w:rPr>
              <w:t>Кол.</w:t>
            </w:r>
          </w:p>
          <w:p>
            <w:pPr>
              <w:jc w:val="center"/>
              <w:rPr>
                <w:rFonts w:eastAsia="Times New Roman"/>
                <w:b/>
                <w:sz w:val="20"/>
                <w:szCs w:val="20"/>
                <w:lang w:val="ru-RU"/>
              </w:rPr>
            </w:pPr>
            <w:r>
              <w:rPr>
                <w:rFonts w:eastAsia="Times New Roman"/>
                <w:b/>
                <w:sz w:val="20"/>
                <w:szCs w:val="20"/>
                <w:lang w:val="ru-RU"/>
              </w:rPr>
              <w:t>час.</w:t>
            </w:r>
          </w:p>
        </w:tc>
        <w:tc>
          <w:tcPr>
            <w:tcW w:w="1842" w:type="dxa"/>
            <w:gridSpan w:val="2"/>
            <w:vAlign w:val="top"/>
          </w:tcPr>
          <w:p>
            <w:pPr>
              <w:jc w:val="center"/>
              <w:rPr>
                <w:rFonts w:eastAsia="Times New Roman"/>
                <w:b/>
                <w:sz w:val="20"/>
                <w:szCs w:val="20"/>
                <w:lang w:val="ru-RU"/>
              </w:rPr>
            </w:pPr>
            <w:r>
              <w:rPr>
                <w:rFonts w:eastAsia="Times New Roman"/>
                <w:b/>
                <w:sz w:val="20"/>
                <w:szCs w:val="20"/>
                <w:lang w:val="ru-RU"/>
              </w:rPr>
              <w:t>Дата проведения</w:t>
            </w:r>
          </w:p>
        </w:tc>
        <w:tc>
          <w:tcPr>
            <w:tcW w:w="3686" w:type="dxa"/>
            <w:vAlign w:val="top"/>
          </w:tcPr>
          <w:p>
            <w:pPr>
              <w:jc w:val="center"/>
              <w:rPr>
                <w:rFonts w:eastAsia="Times New Roman"/>
                <w:b/>
                <w:sz w:val="20"/>
                <w:szCs w:val="20"/>
                <w:lang w:val="ru-RU"/>
              </w:rPr>
            </w:pPr>
            <w:r>
              <w:rPr>
                <w:rFonts w:eastAsia="Times New Roman"/>
                <w:b/>
                <w:sz w:val="20"/>
                <w:szCs w:val="20"/>
                <w:lang w:val="ru-RU"/>
              </w:rPr>
              <w:t>Цель</w:t>
            </w:r>
          </w:p>
        </w:tc>
        <w:tc>
          <w:tcPr>
            <w:tcW w:w="7512" w:type="dxa"/>
            <w:gridSpan w:val="2"/>
            <w:vAlign w:val="top"/>
          </w:tcPr>
          <w:p>
            <w:pPr>
              <w:jc w:val="center"/>
              <w:rPr>
                <w:rFonts w:eastAsia="Times New Roman"/>
                <w:b/>
                <w:sz w:val="20"/>
                <w:szCs w:val="20"/>
                <w:lang w:val="ru-RU"/>
              </w:rPr>
            </w:pPr>
            <w:r>
              <w:rPr>
                <w:rFonts w:eastAsia="Times New Roman"/>
                <w:b/>
                <w:sz w:val="20"/>
                <w:szCs w:val="20"/>
                <w:lang w:val="ru-RU"/>
              </w:rPr>
              <w:t>Планируемые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trPr>
        <w:tc>
          <w:tcPr>
            <w:tcW w:w="567" w:type="dxa"/>
            <w:vMerge w:val="continue"/>
            <w:vAlign w:val="top"/>
          </w:tcPr>
          <w:p>
            <w:pPr>
              <w:jc w:val="center"/>
              <w:rPr>
                <w:rFonts w:eastAsia="Times New Roman"/>
                <w:b/>
                <w:sz w:val="20"/>
                <w:szCs w:val="20"/>
                <w:lang w:val="ru-RU"/>
              </w:rPr>
            </w:pPr>
          </w:p>
        </w:tc>
        <w:tc>
          <w:tcPr>
            <w:tcW w:w="1702" w:type="dxa"/>
            <w:vMerge w:val="continue"/>
            <w:vAlign w:val="top"/>
          </w:tcPr>
          <w:p>
            <w:pPr>
              <w:jc w:val="center"/>
              <w:rPr>
                <w:rFonts w:eastAsia="Times New Roman"/>
                <w:b/>
                <w:sz w:val="20"/>
                <w:szCs w:val="20"/>
                <w:lang w:val="ru-RU"/>
              </w:rPr>
            </w:pPr>
          </w:p>
        </w:tc>
        <w:tc>
          <w:tcPr>
            <w:tcW w:w="709" w:type="dxa"/>
            <w:vMerge w:val="continue"/>
            <w:vAlign w:val="top"/>
          </w:tcPr>
          <w:p>
            <w:pPr>
              <w:jc w:val="center"/>
              <w:rPr>
                <w:rFonts w:eastAsia="Times New Roman"/>
                <w:b/>
                <w:sz w:val="20"/>
                <w:szCs w:val="20"/>
                <w:lang w:val="ru-RU"/>
              </w:rPr>
            </w:pPr>
          </w:p>
        </w:tc>
        <w:tc>
          <w:tcPr>
            <w:tcW w:w="992" w:type="dxa"/>
            <w:vAlign w:val="top"/>
          </w:tcPr>
          <w:p>
            <w:pPr>
              <w:jc w:val="center"/>
              <w:rPr>
                <w:rFonts w:eastAsia="Times New Roman"/>
                <w:b/>
                <w:sz w:val="20"/>
                <w:szCs w:val="20"/>
                <w:lang w:val="ru-RU"/>
              </w:rPr>
            </w:pPr>
            <w:r>
              <w:rPr>
                <w:rFonts w:eastAsia="Times New Roman"/>
                <w:b/>
                <w:sz w:val="20"/>
                <w:szCs w:val="20"/>
                <w:lang w:val="ru-RU"/>
              </w:rPr>
              <w:t>по плану</w:t>
            </w:r>
          </w:p>
        </w:tc>
        <w:tc>
          <w:tcPr>
            <w:tcW w:w="850" w:type="dxa"/>
            <w:vAlign w:val="top"/>
          </w:tcPr>
          <w:p>
            <w:pPr>
              <w:jc w:val="center"/>
              <w:rPr>
                <w:rFonts w:eastAsia="Times New Roman"/>
                <w:b/>
                <w:sz w:val="20"/>
                <w:szCs w:val="20"/>
                <w:lang w:val="ru-RU"/>
              </w:rPr>
            </w:pPr>
            <w:r>
              <w:rPr>
                <w:rFonts w:eastAsia="Times New Roman"/>
                <w:b/>
                <w:sz w:val="20"/>
                <w:szCs w:val="20"/>
                <w:lang w:val="ru-RU"/>
              </w:rPr>
              <w:t>факт</w:t>
            </w:r>
          </w:p>
        </w:tc>
        <w:tc>
          <w:tcPr>
            <w:tcW w:w="3686" w:type="dxa"/>
            <w:vAlign w:val="top"/>
          </w:tcPr>
          <w:p>
            <w:pPr>
              <w:jc w:val="center"/>
              <w:rPr>
                <w:rFonts w:eastAsia="Times New Roman"/>
                <w:b/>
                <w:sz w:val="20"/>
                <w:szCs w:val="20"/>
                <w:lang w:val="ru-RU"/>
              </w:rPr>
            </w:pPr>
          </w:p>
        </w:tc>
        <w:tc>
          <w:tcPr>
            <w:tcW w:w="3260" w:type="dxa"/>
            <w:vAlign w:val="top"/>
          </w:tcPr>
          <w:p>
            <w:pPr>
              <w:jc w:val="center"/>
              <w:rPr>
                <w:rFonts w:eastAsia="Times New Roman"/>
                <w:b/>
                <w:sz w:val="20"/>
                <w:szCs w:val="20"/>
                <w:lang w:val="ru-RU"/>
              </w:rPr>
            </w:pPr>
            <w:r>
              <w:rPr>
                <w:rFonts w:eastAsia="Times New Roman"/>
                <w:b/>
                <w:sz w:val="20"/>
                <w:szCs w:val="20"/>
                <w:lang w:val="ru-RU"/>
              </w:rPr>
              <w:t>предметные</w:t>
            </w:r>
          </w:p>
        </w:tc>
        <w:tc>
          <w:tcPr>
            <w:tcW w:w="4252" w:type="dxa"/>
            <w:vAlign w:val="top"/>
          </w:tcPr>
          <w:p>
            <w:pPr>
              <w:jc w:val="center"/>
              <w:rPr>
                <w:rFonts w:eastAsia="Times New Roman"/>
                <w:b/>
                <w:sz w:val="20"/>
                <w:szCs w:val="20"/>
                <w:lang w:val="ru-RU"/>
              </w:rPr>
            </w:pPr>
            <w:r>
              <w:rPr>
                <w:rFonts w:eastAsia="Times New Roman"/>
                <w:b/>
                <w:sz w:val="20"/>
                <w:szCs w:val="20"/>
                <w:lang w:val="ru-RU"/>
              </w:rPr>
              <w:t>УУД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w:t>
            </w:r>
          </w:p>
        </w:tc>
        <w:tc>
          <w:tcPr>
            <w:tcW w:w="1702" w:type="dxa"/>
            <w:vAlign w:val="top"/>
          </w:tcPr>
          <w:p>
            <w:pPr>
              <w:rPr>
                <w:rFonts w:eastAsia="Calibri"/>
                <w:sz w:val="20"/>
                <w:szCs w:val="20"/>
                <w:lang w:val="ru-RU"/>
              </w:rPr>
            </w:pPr>
            <w:r>
              <w:rPr>
                <w:rFonts w:eastAsia="Calibri"/>
                <w:sz w:val="20"/>
                <w:szCs w:val="20"/>
                <w:lang w:val="ru-RU"/>
              </w:rPr>
              <w:t xml:space="preserve">И. Токмакова «Аля, Кляксич и буква А».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Могут ли героями сказки быть буквы? Как вы себе это представляете?</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познакомить учащихся с произведениями И. Токмаковой и Саши Чёрного; учить различать разные по жанру произведения; развивать творческие способности детей</w:t>
            </w:r>
          </w:p>
        </w:tc>
        <w:tc>
          <w:tcPr>
            <w:tcW w:w="3260" w:type="dxa"/>
            <w:vAlign w:val="top"/>
          </w:tcPr>
          <w:p>
            <w:pPr>
              <w:pStyle w:val="22"/>
              <w:spacing w:line="228"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научатсявладеть понятием «действующие лица», различать разные по жанру произведения.</w:t>
            </w:r>
          </w:p>
          <w:p>
            <w:pPr>
              <w:pStyle w:val="22"/>
              <w:spacing w:line="228"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делить текст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на части, составлять картинный план, правильно и осознанно читать текст, отвечать на вопросы по содержанию художественного произведения</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выбирать действия в соответствии с поставленной задачей и условиями её реализации.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осознанно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произвольно строить сообщения в устной форме, в том числе творческого  характера.</w:t>
            </w:r>
          </w:p>
          <w:p>
            <w:pPr>
              <w:pStyle w:val="22"/>
              <w:spacing w:line="264" w:lineRule="auto"/>
              <w:rPr>
                <w:rFonts w:ascii="Times New Roman" w:hAnsi="Times New Roman" w:eastAsia="Times New Roman" w:cs="Times New Roman"/>
                <w:sz w:val="22"/>
                <w:szCs w:val="22"/>
                <w:lang w:val="ru-RU"/>
              </w:rPr>
            </w:pP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2.</w:t>
            </w:r>
          </w:p>
        </w:tc>
        <w:tc>
          <w:tcPr>
            <w:tcW w:w="1702" w:type="dxa"/>
            <w:vAlign w:val="top"/>
          </w:tcPr>
          <w:p>
            <w:pPr>
              <w:rPr>
                <w:rFonts w:eastAsia="Calibri"/>
                <w:sz w:val="20"/>
                <w:szCs w:val="20"/>
                <w:lang w:val="ru-RU"/>
              </w:rPr>
            </w:pPr>
            <w:r>
              <w:rPr>
                <w:rFonts w:eastAsia="Calibri"/>
                <w:sz w:val="20"/>
                <w:szCs w:val="20"/>
                <w:lang w:val="ru-RU"/>
              </w:rPr>
              <w:t xml:space="preserve">С. Черный «Живая азбука»; Ф. Кривин «Почему А поется, а Б нет».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 вы понимаете название произведения «Живая буква»? Как вы думаете, о чём пойдет речь  в этом стихотворении? Если бы это название было вопросом, мы бы смогли бы на него ответить?</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обобщить знания </w:t>
            </w:r>
            <w:r>
              <w:rPr>
                <w:rFonts w:eastAsia="Times New Roman"/>
                <w:sz w:val="22"/>
                <w:szCs w:val="22"/>
                <w:lang w:val="ru-RU"/>
              </w:rPr>
              <w:br/>
            </w:r>
            <w:r>
              <w:rPr>
                <w:rFonts w:eastAsia="Times New Roman"/>
                <w:sz w:val="22"/>
                <w:szCs w:val="22"/>
                <w:lang w:val="ru-RU"/>
              </w:rPr>
              <w:t xml:space="preserve">о буквах и звуках; познакомить с произведениями </w:t>
            </w:r>
            <w:r>
              <w:rPr>
                <w:rFonts w:eastAsia="Times New Roman"/>
                <w:sz w:val="22"/>
                <w:szCs w:val="22"/>
                <w:lang w:val="ru-RU"/>
              </w:rPr>
              <w:br/>
            </w:r>
            <w:r>
              <w:rPr>
                <w:rFonts w:eastAsia="Times New Roman"/>
                <w:sz w:val="22"/>
                <w:szCs w:val="22"/>
                <w:lang w:val="ru-RU"/>
              </w:rPr>
              <w:t>Ф. Кривина и Г. Сапгира</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научатсяанализировать произведение по вопросам, сочинять продолжение истории. </w:t>
            </w: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 читать по ролям, анализировать и сравнивать произведения одного раздела</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формировать и удерживать учебную задачу, применять установленные правила, составлять план и последовательность действий,адекватно использовать речь для планирования и регуляции своей деятельности.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определять цели, функции участников, способы взаимодействия</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3.</w:t>
            </w:r>
          </w:p>
        </w:tc>
        <w:tc>
          <w:tcPr>
            <w:tcW w:w="1702" w:type="dxa"/>
            <w:vAlign w:val="top"/>
          </w:tcPr>
          <w:p>
            <w:pPr>
              <w:rPr>
                <w:rFonts w:eastAsia="Calibri"/>
                <w:sz w:val="20"/>
                <w:szCs w:val="20"/>
                <w:lang w:val="ru-RU"/>
              </w:rPr>
            </w:pPr>
            <w:r>
              <w:rPr>
                <w:rFonts w:eastAsia="Calibri"/>
                <w:sz w:val="20"/>
                <w:szCs w:val="20"/>
                <w:lang w:val="ru-RU"/>
              </w:rPr>
              <w:t xml:space="preserve">Г. Сапгир «Про медведя», М. Бородицкая «Разговор с пчелой», </w:t>
            </w:r>
          </w:p>
          <w:p>
            <w:pPr>
              <w:rPr>
                <w:rFonts w:eastAsia="Calibri"/>
                <w:sz w:val="20"/>
                <w:szCs w:val="20"/>
                <w:lang w:val="ru-RU"/>
              </w:rPr>
            </w:pPr>
            <w:r>
              <w:rPr>
                <w:rFonts w:eastAsia="Calibri"/>
                <w:sz w:val="20"/>
                <w:szCs w:val="20"/>
                <w:lang w:val="ru-RU"/>
              </w:rPr>
              <w:t>И. Гамазкова «Кто как кричит?»</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autoSpaceDE w:val="0"/>
              <w:autoSpaceDN w:val="0"/>
              <w:adjustRightInd w:val="0"/>
              <w:spacing w:line="264" w:lineRule="auto"/>
              <w:rPr>
                <w:rFonts w:eastAsia="Times New Roman"/>
                <w:sz w:val="22"/>
                <w:szCs w:val="22"/>
                <w:lang w:val="ru-RU"/>
              </w:rPr>
            </w:pPr>
            <w:r>
              <w:rPr>
                <w:rFonts w:eastAsia="Times New Roman"/>
                <w:sz w:val="22"/>
                <w:szCs w:val="22"/>
                <w:lang w:val="ru-RU"/>
              </w:rPr>
              <w:t xml:space="preserve">Почему так говорят: «Человеку дана речь, а животным – немота»? </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учить читать стихотворение и прозаическое произведение целыми словами</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научатся понимать организацию стихотворной речи.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 отвечать на вопросы по содержанию, читать целыми словами</w:t>
            </w:r>
          </w:p>
        </w:tc>
        <w:tc>
          <w:tcPr>
            <w:tcW w:w="4252"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смысловое чтение; выбирать вид чтения в зависимости от цели.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формулировать собственное мнение и позицию</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4.</w:t>
            </w:r>
          </w:p>
        </w:tc>
        <w:tc>
          <w:tcPr>
            <w:tcW w:w="1702" w:type="dxa"/>
            <w:vAlign w:val="top"/>
          </w:tcPr>
          <w:p>
            <w:pPr>
              <w:rPr>
                <w:rFonts w:eastAsia="Calibri"/>
                <w:sz w:val="20"/>
                <w:szCs w:val="20"/>
                <w:lang w:val="ru-RU"/>
              </w:rPr>
            </w:pPr>
            <w:r>
              <w:rPr>
                <w:rFonts w:eastAsia="Calibri"/>
                <w:sz w:val="20"/>
                <w:szCs w:val="20"/>
                <w:lang w:val="ru-RU"/>
              </w:rPr>
              <w:t>И.Гамазкова, Е.Григорьева «Живая азбука»</w:t>
            </w:r>
          </w:p>
          <w:p>
            <w:pPr>
              <w:rPr>
                <w:rFonts w:eastAsia="Calibri"/>
                <w:sz w:val="20"/>
                <w:szCs w:val="20"/>
                <w:lang w:val="ru-RU"/>
              </w:rPr>
            </w:pPr>
            <w:r>
              <w:rPr>
                <w:rFonts w:eastAsia="Calibri"/>
                <w:sz w:val="20"/>
                <w:szCs w:val="20"/>
                <w:lang w:val="ru-RU"/>
              </w:rPr>
              <w:t xml:space="preserve">С. Маршак «Автобус номер двадцать шесть».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autoSpaceDE w:val="0"/>
              <w:autoSpaceDN w:val="0"/>
              <w:adjustRightInd w:val="0"/>
              <w:spacing w:line="264" w:lineRule="auto"/>
              <w:rPr>
                <w:rFonts w:eastAsia="Times New Roman"/>
                <w:b/>
                <w:bCs/>
                <w:sz w:val="22"/>
                <w:szCs w:val="22"/>
                <w:lang w:val="ru-RU"/>
              </w:rPr>
            </w:pPr>
            <w:r>
              <w:rPr>
                <w:rFonts w:eastAsia="Times New Roman"/>
                <w:sz w:val="22"/>
                <w:szCs w:val="22"/>
                <w:lang w:val="ru-RU"/>
              </w:rPr>
              <w:t xml:space="preserve">Чем человек отличается </w:t>
            </w:r>
            <w:r>
              <w:rPr>
                <w:rFonts w:eastAsia="Times New Roman"/>
                <w:sz w:val="22"/>
                <w:szCs w:val="22"/>
                <w:lang w:val="ru-RU"/>
              </w:rPr>
              <w:br/>
            </w:r>
            <w:r>
              <w:rPr>
                <w:rFonts w:eastAsia="Times New Roman"/>
                <w:sz w:val="22"/>
                <w:szCs w:val="22"/>
                <w:lang w:val="ru-RU"/>
              </w:rPr>
              <w:t xml:space="preserve">от животных? В каких ситуациях людей сравнивают </w:t>
            </w:r>
            <w:r>
              <w:rPr>
                <w:rFonts w:eastAsia="Times New Roman"/>
                <w:sz w:val="22"/>
                <w:szCs w:val="22"/>
                <w:lang w:val="ru-RU"/>
              </w:rPr>
              <w:br/>
            </w:r>
            <w:r>
              <w:rPr>
                <w:rFonts w:eastAsia="Times New Roman"/>
                <w:sz w:val="22"/>
                <w:szCs w:val="22"/>
                <w:lang w:val="ru-RU"/>
              </w:rPr>
              <w:t>с животными?</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познакомить с произведением С. Маршака; работать над навыками выразительного чтения; анализировать произведение; пополнять словарный запас</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научатся понимать организацию стихотворной речи, интонационно оформлять конец предложения.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анализировать произведение,читать текст осознанно «про себя»</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задавать вопросы, необходимые для организации собственной деятельности и сотрудничества с партнёром</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5.</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Из старинных книг. Урок-обобщение «Жили-были буквы» </w:t>
            </w:r>
          </w:p>
          <w:p>
            <w:pPr>
              <w:rPr>
                <w:rFonts w:eastAsia="Times New Roman"/>
                <w:sz w:val="20"/>
                <w:szCs w:val="20"/>
                <w:lang w:val="ru-RU"/>
              </w:rPr>
            </w:pP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В каком царстве мы с вами гостим? Нашли ли мы в этом царстве друзей и помощников? Кто они? Какие произведения из этого раздела вам больше всего понравились? Объясните свой выбор.</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проверить, как учащиеся усвоили основные понятия раздела</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научатся выразительно читать произведение, вникать в смысл прочитанного.</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анализировать и сравнивать произведения одного раздела</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выбирать действия в соответствии с поставленной задачей и условиями её реализации.</w:t>
            </w:r>
          </w:p>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рефлексия способов и условий действий; смысловое чтение; выбирать вид чтения в зависимости от цели.</w:t>
            </w:r>
          </w:p>
          <w:p>
            <w:pPr>
              <w:pStyle w:val="22"/>
              <w:spacing w:line="264" w:lineRule="auto"/>
              <w:rPr>
                <w:rFonts w:ascii="Times New Roman" w:hAnsi="Times New Roman" w:eastAsia="Times New Roman" w:cs="Times New Roman"/>
                <w:sz w:val="22"/>
                <w:szCs w:val="22"/>
                <w:lang w:val="ru-RU"/>
              </w:rPr>
            </w:pP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6.</w:t>
            </w:r>
          </w:p>
        </w:tc>
        <w:tc>
          <w:tcPr>
            <w:tcW w:w="1702" w:type="dxa"/>
            <w:vAlign w:val="top"/>
          </w:tcPr>
          <w:p>
            <w:pPr>
              <w:rPr>
                <w:rFonts w:eastAsia="Calibri"/>
                <w:sz w:val="20"/>
                <w:szCs w:val="20"/>
                <w:lang w:val="ru-RU"/>
              </w:rPr>
            </w:pPr>
            <w:r>
              <w:rPr>
                <w:rFonts w:eastAsia="Calibri"/>
                <w:sz w:val="20"/>
                <w:szCs w:val="20"/>
                <w:lang w:val="ru-RU"/>
              </w:rPr>
              <w:t xml:space="preserve">Е. Чарушин «Теремок».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autoSpaceDE w:val="0"/>
              <w:autoSpaceDN w:val="0"/>
              <w:adjustRightInd w:val="0"/>
              <w:spacing w:line="264" w:lineRule="auto"/>
              <w:rPr>
                <w:rFonts w:eastAsia="Times New Roman"/>
                <w:sz w:val="22"/>
                <w:szCs w:val="22"/>
                <w:lang w:val="ru-RU"/>
              </w:rPr>
            </w:pPr>
            <w:r>
              <w:rPr>
                <w:rFonts w:eastAsia="Times New Roman"/>
                <w:sz w:val="22"/>
                <w:szCs w:val="22"/>
                <w:lang w:val="ru-RU"/>
              </w:rPr>
              <w:t xml:space="preserve">Почему часто говорят: «Сказка – ложь, да в ней намёк – добрым молодцам урок»? </w:t>
            </w:r>
          </w:p>
          <w:p>
            <w:pPr>
              <w:rPr>
                <w:rFonts w:eastAsia="Times New Roman"/>
                <w:sz w:val="22"/>
                <w:szCs w:val="22"/>
                <w:lang w:val="ru-RU"/>
              </w:rPr>
            </w:pPr>
            <w:r>
              <w:rPr>
                <w:rFonts w:eastAsia="Times New Roman"/>
                <w:b/>
                <w:bCs/>
                <w:sz w:val="22"/>
                <w:szCs w:val="22"/>
                <w:lang w:val="ru-RU"/>
              </w:rPr>
              <w:t xml:space="preserve">Цели: </w:t>
            </w:r>
            <w:r>
              <w:rPr>
                <w:rFonts w:eastAsia="Times New Roman"/>
                <w:sz w:val="22"/>
                <w:szCs w:val="22"/>
                <w:lang w:val="ru-RU"/>
              </w:rPr>
              <w:t>выявить особенности народных и авторских сказок; познакомить с творчеством Е. Чарушина</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научатся отличать народные сказки от авторских.</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работать с художественными  текстами, доступными для восприятия, читать целыми словами, понимать прочитанное</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отбирать адекватные средства достижения цели деятельности. </w:t>
            </w:r>
          </w:p>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контролировать и оценивать процесс и результат деятельности, ориентироваться в речевом потоке,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находить начало и конец высказывания.</w:t>
            </w:r>
          </w:p>
        </w:tc>
        <w:tc>
          <w:tcPr>
            <w:tcW w:w="236" w:type="dxa"/>
            <w:vAlign w:val="top"/>
          </w:tcPr>
          <w:p>
            <w:pPr>
              <w:pStyle w:val="22"/>
              <w:spacing w:line="264" w:lineRule="auto"/>
              <w:rPr>
                <w:rFonts w:ascii="Times New Roman" w:hAnsi="Times New Roman" w:eastAsia="Times New Roman" w:cs="Times New Roman"/>
                <w:b/>
                <w:bCs/>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7.</w:t>
            </w:r>
          </w:p>
        </w:tc>
        <w:tc>
          <w:tcPr>
            <w:tcW w:w="1702" w:type="dxa"/>
            <w:vAlign w:val="top"/>
          </w:tcPr>
          <w:p>
            <w:pPr>
              <w:rPr>
                <w:rFonts w:eastAsia="Calibri"/>
                <w:sz w:val="20"/>
                <w:szCs w:val="20"/>
                <w:lang w:val="ru-RU"/>
              </w:rPr>
            </w:pPr>
            <w:r>
              <w:rPr>
                <w:rFonts w:eastAsia="Calibri"/>
                <w:sz w:val="20"/>
                <w:szCs w:val="20"/>
                <w:lang w:val="ru-RU"/>
              </w:rPr>
              <w:t xml:space="preserve">Русская народная сказка «Рукавичка».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Почему создаются разные сказки на одну и ту же тему?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В чем сходство и различие сказок «Теремок» и «Рукавичка»?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русской народной сказкой «Рукавичка»; учить находить общее и различное в разных произведениях; </w:t>
            </w:r>
          </w:p>
        </w:tc>
        <w:tc>
          <w:tcPr>
            <w:tcW w:w="3260"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научатся выделять в сказке наиболее выразительные эпизоды, воспроизводить ситуации сказок по рисункам и воспоминаниям. </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работать с художественными текстами, доступными для восприятия</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формировать и удерживать учебную задачу, применять установленные правила, принимать позиции слушателя, читателя в соответствии с задачей.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Коммуникативные: </w:t>
            </w:r>
            <w:r>
              <w:rPr>
                <w:rFonts w:ascii="Times New Roman" w:hAnsi="Times New Roman" w:eastAsia="Times New Roman" w:cs="Times New Roman"/>
                <w:sz w:val="22"/>
                <w:szCs w:val="22"/>
                <w:lang w:val="ru-RU"/>
              </w:rPr>
              <w:t xml:space="preserve">формулировать собственное мнение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 позицию, ставить вопросы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обращаться за помощью</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8.</w:t>
            </w:r>
          </w:p>
        </w:tc>
        <w:tc>
          <w:tcPr>
            <w:tcW w:w="1702" w:type="dxa"/>
            <w:vAlign w:val="top"/>
          </w:tcPr>
          <w:p>
            <w:pPr>
              <w:rPr>
                <w:rFonts w:eastAsia="Calibri"/>
                <w:sz w:val="20"/>
                <w:szCs w:val="20"/>
                <w:lang w:val="ru-RU"/>
              </w:rPr>
            </w:pPr>
            <w:r>
              <w:rPr>
                <w:rFonts w:eastAsia="Calibri"/>
                <w:sz w:val="20"/>
                <w:szCs w:val="20"/>
                <w:lang w:val="ru-RU"/>
              </w:rPr>
              <w:t>Загадки, песенки, потешки. «Рифмы Матушки Гусыни».</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Зачем придумывают загадки? Для чего придумывают песенки? Кому предназначены потешки?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учащихся с жанрами устного народного творчества: загадками, песенками, потешками; </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научатся различать произведения малых фольклорных жанров.</w:t>
            </w:r>
            <w:r>
              <w:rPr>
                <w:rFonts w:ascii="Times New Roman" w:hAnsi="Times New Roman" w:eastAsia="Times New Roman" w:cs="Times New Roman"/>
                <w:b/>
                <w:bCs/>
                <w:sz w:val="22"/>
                <w:szCs w:val="22"/>
                <w:lang w:val="ru-RU"/>
              </w:rPr>
              <w:t xml:space="preserve"> Умения:</w:t>
            </w:r>
            <w:r>
              <w:rPr>
                <w:rFonts w:ascii="Times New Roman" w:hAnsi="Times New Roman" w:eastAsia="Times New Roman" w:cs="Times New Roman"/>
                <w:sz w:val="22"/>
                <w:szCs w:val="22"/>
                <w:lang w:val="ru-RU"/>
              </w:rPr>
              <w:t xml:space="preserve">  понимать народную мудрость, заложенную в сказках, отгадывать загадки, самим их </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формулировать и удерживать учебную задачу.</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рефлексия способов и условий действий; контролировать и оценивать процесс и результат деятельности,</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9.</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А. С. Пушкин «Ветер, ветер…», «Ветер по морю гуляет…», «Белка песенки поёт…»</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В чем отличие народных сказок от авторских?</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учащихся с великим русским поэтом А. С. Пушкиным и его творчеством</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творчеством великого русского поэта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А. С. Пушкина.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подбирать нужную интонацию и ритм для чтения, декламировать (наизусть) стихотворные произведения</w:t>
            </w:r>
          </w:p>
        </w:tc>
        <w:tc>
          <w:tcPr>
            <w:tcW w:w="4252" w:type="dxa"/>
            <w:vAlign w:val="top"/>
          </w:tcPr>
          <w:p>
            <w:pPr>
              <w:pStyle w:val="22"/>
              <w:tabs>
                <w:tab w:val="left" w:pos="420"/>
              </w:tabs>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формулировать и удерживать учебную задачу, применять правила в планировании способа решения.</w:t>
            </w:r>
          </w:p>
          <w:p>
            <w:pPr>
              <w:pStyle w:val="22"/>
              <w:tabs>
                <w:tab w:val="left" w:pos="420"/>
              </w:tabs>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проявлять активность во взаимодействии для решения коммуникативных и познавательных задач</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10.</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«Петух и собака»</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развивать творческие способности и познавательный интерес</w:t>
            </w:r>
          </w:p>
        </w:tc>
        <w:tc>
          <w:tcPr>
            <w:tcW w:w="3260"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подбирать нужную интонацию и ритм для чтения, декламировать</w:t>
            </w:r>
          </w:p>
        </w:tc>
        <w:tc>
          <w:tcPr>
            <w:tcW w:w="4252" w:type="dxa"/>
            <w:vAlign w:val="top"/>
          </w:tcPr>
          <w:p>
            <w:pPr>
              <w:pStyle w:val="22"/>
              <w:tabs>
                <w:tab w:val="left" w:pos="420"/>
              </w:tabs>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поиск и выделение необходимой информации из различных источников в разных формах.</w:t>
            </w:r>
          </w:p>
        </w:tc>
        <w:tc>
          <w:tcPr>
            <w:tcW w:w="236" w:type="dxa"/>
            <w:vAlign w:val="top"/>
          </w:tcPr>
          <w:p>
            <w:pPr>
              <w:pStyle w:val="22"/>
              <w:tabs>
                <w:tab w:val="left" w:pos="420"/>
              </w:tabs>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11.</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К.Ушинский «Гусь и журавль», Л.Толстой «Зайцы и лягушка»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Обобщение по разделу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Почему возникло такое разнообразие жанров устного народного творчества?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обобщить знания детей о различных жанрах в литературе; совершенствовать умение различать произведения различных жанров</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научатся выразительно читать произведение, вникать в смысл прочитанного.</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анализировать и сравнивать произведения различных жанров,  находить главную мысль произведения</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осознанно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произвольно строить сообщения в устной и письменной форме</w:t>
            </w:r>
          </w:p>
        </w:tc>
        <w:tc>
          <w:tcPr>
            <w:tcW w:w="236" w:type="dxa"/>
            <w:vAlign w:val="top"/>
          </w:tcPr>
          <w:p>
            <w:pPr>
              <w:pStyle w:val="22"/>
              <w:tabs>
                <w:tab w:val="left" w:pos="420"/>
              </w:tabs>
              <w:spacing w:line="264" w:lineRule="auto"/>
              <w:rPr>
                <w:rFonts w:ascii="Times New Roman" w:hAnsi="Times New Roman" w:eastAsia="Times New Roman" w:cs="Times New Roman"/>
                <w:b/>
                <w:bCs/>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12.</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А. Плещеев «Сельская песенка».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А. Майков «Весна», «Ласточка примчалась…» </w:t>
            </w:r>
          </w:p>
          <w:p>
            <w:pPr>
              <w:rPr>
                <w:rFonts w:eastAsia="Calibri"/>
                <w:sz w:val="20"/>
                <w:szCs w:val="20"/>
                <w:lang w:val="ru-RU"/>
              </w:rPr>
            </w:pPr>
            <w:r>
              <w:rPr>
                <w:rFonts w:eastAsia="Times New Roman"/>
                <w:sz w:val="22"/>
                <w:szCs w:val="22"/>
                <w:lang w:val="ru-RU"/>
              </w:rPr>
              <w:t>(с. 64–65)</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Чем простое повествовательное описание отличается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от стихотворного? Какие языковые средства позволяют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сделать описание в стихотворении таким  эмоциональным и музыкальным?</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произведениями А. Плещеева, </w:t>
            </w:r>
          </w:p>
          <w:p>
            <w:pPr>
              <w:rPr>
                <w:rFonts w:eastAsia="Times New Roman"/>
                <w:sz w:val="20"/>
                <w:szCs w:val="20"/>
                <w:lang w:val="ru-RU"/>
              </w:rPr>
            </w:pPr>
            <w:r>
              <w:rPr>
                <w:rFonts w:eastAsia="Times New Roman"/>
                <w:sz w:val="22"/>
                <w:szCs w:val="22"/>
                <w:lang w:val="ru-RU"/>
              </w:rPr>
              <w:t>А. Майкова</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наизусть стихотворение (по выбору).</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работать с художественными текстами, доступными для восприятия, читать тексты целыми словами с элементами слогового чтения,находить заглавие текста, главную мысль</w:t>
            </w:r>
          </w:p>
        </w:tc>
        <w:tc>
          <w:tcPr>
            <w:tcW w:w="4252" w:type="dxa"/>
            <w:vAlign w:val="top"/>
          </w:tcPr>
          <w:p>
            <w:pPr>
              <w:pStyle w:val="22"/>
              <w:tabs>
                <w:tab w:val="left" w:pos="420"/>
              </w:tabs>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узнавать, называть и определять объекты и явления окружающей действительности в соответствии с содержанием учебных предметов.</w:t>
            </w:r>
          </w:p>
          <w:p>
            <w:pPr>
              <w:pStyle w:val="22"/>
              <w:tabs>
                <w:tab w:val="left" w:pos="420"/>
              </w:tabs>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формулировать собственное мнение и позицию, задавать вопросы, строить понятные для партнёра высказывания</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13.</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Т. Белозёров «Подснежник».</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Маршак «Апрель»</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66–67)</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Для чего поэты используют сказочные образы и сравнения при описании природы?</w:t>
            </w:r>
          </w:p>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произведениями Т. Белозёрова,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Маршака; учить прислушиваться к звучанию стихотворных текстов,</w:t>
            </w:r>
          </w:p>
        </w:tc>
        <w:tc>
          <w:tcPr>
            <w:tcW w:w="3260" w:type="dxa"/>
            <w:vAlign w:val="top"/>
          </w:tcPr>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наизусть стихотворение (по выбору).</w:t>
            </w:r>
            <w:r>
              <w:rPr>
                <w:rFonts w:ascii="Times New Roman" w:hAnsi="Times New Roman" w:eastAsia="Times New Roman" w:cs="Times New Roman"/>
                <w:b/>
                <w:bCs/>
                <w:sz w:val="22"/>
                <w:szCs w:val="22"/>
                <w:lang w:val="ru-RU"/>
              </w:rPr>
              <w:t xml:space="preserve"> Умения:</w:t>
            </w:r>
            <w:r>
              <w:rPr>
                <w:rFonts w:ascii="Times New Roman" w:hAnsi="Times New Roman" w:eastAsia="Times New Roman" w:cs="Times New Roman"/>
                <w:sz w:val="22"/>
                <w:szCs w:val="22"/>
                <w:lang w:val="ru-RU"/>
              </w:rPr>
              <w:t xml:space="preserve"> работать с художественными текстами, доступными для восприятия, читать тексты целыми словами с элементами слогового чтения,находить заглавие текста</w:t>
            </w:r>
          </w:p>
        </w:tc>
        <w:tc>
          <w:tcPr>
            <w:tcW w:w="4252" w:type="dxa"/>
            <w:vAlign w:val="top"/>
          </w:tcPr>
          <w:p>
            <w:pPr>
              <w:pStyle w:val="22"/>
              <w:spacing w:line="252"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ставить новые учебные задачи в сотрудничестве с учителем, адекватно использовать речь для планирования и регуляции своей деятельности.</w:t>
            </w:r>
          </w:p>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учебных предметов.</w:t>
            </w:r>
          </w:p>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координировать и принимать различные позиции во взаимодействии</w:t>
            </w:r>
          </w:p>
        </w:tc>
        <w:tc>
          <w:tcPr>
            <w:tcW w:w="236" w:type="dxa"/>
            <w:vAlign w:val="top"/>
          </w:tcPr>
          <w:p>
            <w:pPr>
              <w:pStyle w:val="22"/>
              <w:tabs>
                <w:tab w:val="left" w:pos="420"/>
              </w:tabs>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14.</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И. Токмакова «Ручей». </w:t>
            </w:r>
          </w:p>
          <w:p>
            <w:pPr>
              <w:pStyle w:val="22"/>
              <w:spacing w:line="264" w:lineRule="auto"/>
              <w:rPr>
                <w:rFonts w:ascii="Times New Roman" w:hAnsi="Times New Roman" w:eastAsia="Times New Roman" w:cs="Times New Roman"/>
                <w:sz w:val="20"/>
                <w:szCs w:val="20"/>
                <w:lang w:val="ru-RU"/>
              </w:rPr>
            </w:pPr>
            <w:r>
              <w:rPr>
                <w:rFonts w:ascii="Times New Roman" w:hAnsi="Times New Roman" w:eastAsia="Times New Roman" w:cs="Times New Roman"/>
                <w:sz w:val="22"/>
                <w:szCs w:val="22"/>
                <w:lang w:val="ru-RU"/>
              </w:rPr>
              <w:t xml:space="preserve">Е.Трутнева «Когда это </w:t>
            </w:r>
            <w:r>
              <w:rPr>
                <w:rFonts w:ascii="Times New Roman" w:hAnsi="Times New Roman" w:eastAsia="Times New Roman" w:cs="Times New Roman"/>
                <w:sz w:val="20"/>
                <w:szCs w:val="20"/>
                <w:lang w:val="ru-RU"/>
              </w:rPr>
              <w:t xml:space="preserve">бывает?»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0"/>
                <w:szCs w:val="20"/>
                <w:lang w:val="ru-RU"/>
              </w:rPr>
              <w:t xml:space="preserve">Наши проекты.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Чем загадка отличается от стихотворения?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произведениями И. Токмаковой,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Е. Трутневой; пробуждать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интерес к отгадыванию cтихотворений-загадок</w:t>
            </w:r>
          </w:p>
        </w:tc>
        <w:tc>
          <w:tcPr>
            <w:tcW w:w="3260" w:type="dxa"/>
            <w:vAlign w:val="top"/>
          </w:tcPr>
          <w:p>
            <w:pPr>
              <w:pStyle w:val="22"/>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 Токмаковой, Е. Трутневой, уяснят ритм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мелодию стихотворной речи, научатся более пристально углубляться в содержание  стихотворения и  видеть красоту родной природы.</w:t>
            </w:r>
          </w:p>
        </w:tc>
        <w:tc>
          <w:tcPr>
            <w:tcW w:w="4252" w:type="dxa"/>
            <w:vAlign w:val="top"/>
          </w:tcPr>
          <w:p>
            <w:pPr>
              <w:pStyle w:val="22"/>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узнавать, называть и определять объекты и явления окружающей действительности в соответствии с содержанием учебных предметов.</w:t>
            </w:r>
          </w:p>
          <w:p>
            <w:pPr>
              <w:pStyle w:val="22"/>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проявлять активность во взаимодействии для решения коммуникативных и познавательных задач</w:t>
            </w:r>
          </w:p>
        </w:tc>
        <w:tc>
          <w:tcPr>
            <w:tcW w:w="236" w:type="dxa"/>
            <w:vAlign w:val="top"/>
          </w:tcPr>
          <w:p>
            <w:pPr>
              <w:pStyle w:val="22"/>
              <w:spacing w:line="252"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15.</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И. Токмакова «Мы играли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в хохотушки».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Я. Тайц «Волк».</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Г. Кружков «Ррры!»</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(Ч. 2, с. 4–8)</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Как вы думаете, о чём пойдёт речь в стихотворениях с такими необычными названиями? </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продолжить знакомить с творчеством русских поэтов; учить наблюдать за особенностями юмористических произведений, инсценировать их</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особенностями юмористических произведений.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читать по ролям, инсценировать, пересказывать по опорным словам</w:t>
            </w:r>
          </w:p>
        </w:tc>
        <w:tc>
          <w:tcPr>
            <w:tcW w:w="4252" w:type="dxa"/>
            <w:vAlign w:val="top"/>
          </w:tcPr>
          <w:p>
            <w:pPr>
              <w:pStyle w:val="22"/>
              <w:tabs>
                <w:tab w:val="left" w:pos="420"/>
              </w:tabs>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предвидеть уровень усвоения знаний, его временные характеристики.</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проявлять активность во взаимодействии для решения коммуникативных и познавательных задач, строить понятные для партнёра высказывания</w:t>
            </w:r>
          </w:p>
        </w:tc>
        <w:tc>
          <w:tcPr>
            <w:tcW w:w="236" w:type="dxa"/>
            <w:vAlign w:val="top"/>
          </w:tcPr>
          <w:p>
            <w:pPr>
              <w:pStyle w:val="22"/>
              <w:spacing w:line="25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16.</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Н. Артюхова «Саша-дразнилка»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9–11)</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Какое по жанру произведение будем читать? Можно ли предположить, кто будет главным героем?</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творчеством Н. Артюховой; совершенствовать навыки чтения; развивать умение воспроизводить предложения с разной интонацией</w:t>
            </w:r>
          </w:p>
        </w:tc>
        <w:tc>
          <w:tcPr>
            <w:tcW w:w="3260"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научатся прогнозировать текст,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интонацией передавать настроение и чувства героев, разбивать текст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на части, подбирать заголовки к частям рассказа.</w:t>
            </w:r>
          </w:p>
          <w:p>
            <w:pPr>
              <w:pStyle w:val="22"/>
              <w:rPr>
                <w:rFonts w:ascii="Times New Roman" w:hAnsi="Times New Roman" w:eastAsia="Times New Roman" w:cs="Times New Roman"/>
                <w:sz w:val="22"/>
                <w:szCs w:val="22"/>
                <w:lang w:val="ru-RU"/>
              </w:rPr>
            </w:pPr>
          </w:p>
        </w:tc>
        <w:tc>
          <w:tcPr>
            <w:tcW w:w="4252" w:type="dxa"/>
            <w:vAlign w:val="top"/>
          </w:tcPr>
          <w:p>
            <w:pPr>
              <w:pStyle w:val="22"/>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выполнять учебные действия в материализованной, гипермедийной, громкоречевой и умственной формах, использовать речь для регуляции своего действия, вносить необходимые дополнения и изменения в план и способ действия в случае расхождения эталона, реального действия и его результата.</w:t>
            </w:r>
          </w:p>
        </w:tc>
        <w:tc>
          <w:tcPr>
            <w:tcW w:w="236" w:type="dxa"/>
            <w:vAlign w:val="top"/>
          </w:tcPr>
          <w:p>
            <w:pPr>
              <w:pStyle w:val="22"/>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17.</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 Чуковский «Федотка».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О. Дриз</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 «Привет»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12–13)</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Почему эти стихотворения помещены в юмористическом разделе учебника?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продолжить знакомство с творчеством К. И. Чуковского; совершенствовать навыки чтения</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научатся оценивать поведение героев.</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наблюдать, как сам автор относится к своим героям, вникать в смысл читаемых слов</w:t>
            </w:r>
          </w:p>
        </w:tc>
        <w:tc>
          <w:tcPr>
            <w:tcW w:w="4252" w:type="dxa"/>
            <w:vAlign w:val="top"/>
          </w:tcPr>
          <w:p>
            <w:pPr>
              <w:pStyle w:val="22"/>
              <w:spacing w:line="252"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формулировать и удерживать учебную задачу, предвосхищать результат.</w:t>
            </w:r>
          </w:p>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адекватно оценивать собственное поведение и поведение окружающих, оказывать в сотрудничестве взаимопомощь</w:t>
            </w:r>
          </w:p>
        </w:tc>
        <w:tc>
          <w:tcPr>
            <w:tcW w:w="236" w:type="dxa"/>
            <w:vAlign w:val="top"/>
          </w:tcPr>
          <w:p>
            <w:pPr>
              <w:pStyle w:val="22"/>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18.</w:t>
            </w:r>
          </w:p>
        </w:tc>
        <w:tc>
          <w:tcPr>
            <w:tcW w:w="1702"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И. Пивоварова «Кулина-</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ки-пулинаки» </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14–16).</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О. Григорьев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«Стук», </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И. Токмакова</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«Разговор Лютика и Жучка»</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 можно понять выражение  «слова шалят»? Когда слова могут быть «помощниками»?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продолжить знакомить с творчеством русских писателей для детей; учить читать тексты с различными речевыми задачами: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 посочувствовать герою, улыбнуться ему, посмеяться вместе с ним и т. д.</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научатся читать тексты с различными речевыми задачами: посочувствовать герою, улыбнуться ему, посмеяться вместе с ним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т. д.</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выбирать действия в соответствии с поставленной задачей и условиями её реализации, определять последовательность промежуточных целей и соответствующих им действий с учетом конечного результата.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строить монологическое высказывание, слушать собеседника</w:t>
            </w:r>
          </w:p>
        </w:tc>
        <w:tc>
          <w:tcPr>
            <w:tcW w:w="236" w:type="dxa"/>
            <w:vAlign w:val="top"/>
          </w:tcPr>
          <w:p>
            <w:pPr>
              <w:pStyle w:val="22"/>
              <w:spacing w:line="252"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19.</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К. И. Чуковский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«Телефон» </w:t>
            </w:r>
          </w:p>
          <w:p>
            <w:pPr>
              <w:tabs>
                <w:tab w:val="left" w:pos="330"/>
              </w:tabs>
            </w:pPr>
            <w:r>
              <w:rPr>
                <w:rFonts w:eastAsia="Times New Roman"/>
                <w:sz w:val="22"/>
                <w:szCs w:val="22"/>
                <w:lang w:val="ru-RU"/>
              </w:rPr>
              <w:t>(с. 17–21)</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Для чего придумали телефон? Какие современные средства связи существуют сейчас?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О чем могли бы разговаривать по телефону звери? </w:t>
            </w:r>
          </w:p>
          <w:p>
            <w:pPr>
              <w:rPr>
                <w:rFonts w:eastAsia="Times New Roman"/>
                <w:sz w:val="20"/>
                <w:szCs w:val="20"/>
                <w:lang w:val="ru-RU"/>
              </w:rPr>
            </w:pPr>
            <w:r>
              <w:rPr>
                <w:rFonts w:eastAsia="Times New Roman"/>
                <w:b/>
                <w:bCs/>
                <w:sz w:val="22"/>
                <w:szCs w:val="22"/>
                <w:lang w:val="ru-RU"/>
              </w:rPr>
              <w:t xml:space="preserve">Цели: </w:t>
            </w:r>
            <w:r>
              <w:rPr>
                <w:rFonts w:eastAsia="Times New Roman"/>
                <w:sz w:val="22"/>
                <w:szCs w:val="22"/>
                <w:lang w:val="ru-RU"/>
              </w:rPr>
              <w:t>продолжить знакомство с творчеством К. И. Чуковского</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познакомятся с произведением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К. И. Чуковского, научатся читать тексты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различными речевыми задачами.</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смысловое чтение; выбирать вид чтения в зависимости от цели, понимать фактическое содержание текста.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формулировать собственное мнение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 позицию, воспринимать мнение сверстников о прочитанном произведении </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20.</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М. Пляцковский «Помощник».</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Урок-обобщение по теме «И в шутку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 всерьёз» </w:t>
            </w:r>
          </w:p>
          <w:p>
            <w:pPr>
              <w:tabs>
                <w:tab w:val="left" w:pos="330"/>
              </w:tabs>
            </w:pPr>
            <w:r>
              <w:rPr>
                <w:rFonts w:eastAsia="Times New Roman"/>
                <w:sz w:val="22"/>
                <w:szCs w:val="22"/>
                <w:lang w:val="ru-RU"/>
              </w:rPr>
              <w:t>(с. 22–28)</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Зачем придумывают смешные рассказы? Могут ли они чему-то научить?</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упражнять в чтении текстов целыми словами; обучать выборочному чтению отрывков, которые являются ответом на заданные вопросы; развивать умение находить общее в прочитанных произведениях</w:t>
            </w:r>
          </w:p>
        </w:tc>
        <w:tc>
          <w:tcPr>
            <w:tcW w:w="3260"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научатся выборочному чтению отрывков, которые являются ответом на заданные вопросы, соотносить свои взгляды на поступки героев со взглядами друзей и взрослых.</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работать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в группе; находить общее в прочитанных произведениях, выразительно и осознанно читать целыми словами</w:t>
            </w:r>
          </w:p>
        </w:tc>
        <w:tc>
          <w:tcPr>
            <w:tcW w:w="4252" w:type="dxa"/>
            <w:vAlign w:val="top"/>
          </w:tcPr>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выбирать действия в соответствии с поставленной задачей и условиями её реализации, 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осознанно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произвольно строить сообщения в устной и письменной форме, в том числе творческого и исследовательского характера</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21.</w:t>
            </w:r>
          </w:p>
        </w:tc>
        <w:tc>
          <w:tcPr>
            <w:tcW w:w="1702" w:type="dxa"/>
            <w:vAlign w:val="top"/>
          </w:tcPr>
          <w:p>
            <w:pPr>
              <w:rPr>
                <w:rFonts w:eastAsia="Times New Roman"/>
                <w:sz w:val="22"/>
                <w:szCs w:val="22"/>
                <w:lang w:val="ru-RU"/>
              </w:rPr>
            </w:pPr>
            <w:r>
              <w:rPr>
                <w:rFonts w:eastAsia="Times New Roman"/>
                <w:sz w:val="22"/>
                <w:szCs w:val="22"/>
                <w:lang w:val="ru-RU"/>
              </w:rPr>
              <w:t>Ю. Ермолаев «Лучший друг».</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Е. Благинина «Подарок» </w:t>
            </w:r>
          </w:p>
          <w:p>
            <w:pPr>
              <w:rPr>
                <w:rFonts w:eastAsia="Times New Roman"/>
                <w:sz w:val="20"/>
                <w:szCs w:val="20"/>
                <w:lang w:val="ru-RU"/>
              </w:rPr>
            </w:pPr>
            <w:r>
              <w:rPr>
                <w:rFonts w:eastAsia="Times New Roman"/>
                <w:sz w:val="22"/>
                <w:szCs w:val="22"/>
                <w:lang w:val="ru-RU"/>
              </w:rPr>
              <w:t>(с. 30–33)</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rPr>
                <w:rFonts w:eastAsia="Times New Roman"/>
                <w:sz w:val="22"/>
                <w:szCs w:val="22"/>
                <w:lang w:val="ru-RU"/>
              </w:rPr>
            </w:pPr>
            <w:r>
              <w:rPr>
                <w:rFonts w:eastAsia="Times New Roman"/>
                <w:sz w:val="22"/>
                <w:szCs w:val="22"/>
                <w:lang w:val="ru-RU"/>
              </w:rPr>
              <w:t>Кто может быть другом? Каким должен быть настоящий друг?</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познакомить детей </w:t>
            </w:r>
            <w:r>
              <w:rPr>
                <w:rFonts w:eastAsia="Times New Roman"/>
                <w:sz w:val="22"/>
                <w:szCs w:val="22"/>
                <w:lang w:val="ru-RU"/>
              </w:rPr>
              <w:br/>
            </w:r>
            <w:r>
              <w:rPr>
                <w:rFonts w:eastAsia="Times New Roman"/>
                <w:sz w:val="22"/>
                <w:szCs w:val="22"/>
                <w:lang w:val="ru-RU"/>
              </w:rPr>
              <w:t>с произведениями Ю. Ермолаевой, Е. Благининой; учить детей читать прозаические тексты, соблюдая необходимую интонацию</w:t>
            </w:r>
          </w:p>
        </w:tc>
        <w:tc>
          <w:tcPr>
            <w:tcW w:w="3260"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Ю. Ермолаевой, Е. Благининой,научатсячитать прозаические тексты.</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предвидеть возможности получения конкретного результата при решении задачи.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координировать и принимать различные позиции во взаимодействии, использовать доступные речевые средства для передачи своего впечатления</w:t>
            </w:r>
          </w:p>
        </w:tc>
        <w:tc>
          <w:tcPr>
            <w:tcW w:w="236" w:type="dxa"/>
            <w:vAlign w:val="top"/>
          </w:tcPr>
          <w:p>
            <w:pPr>
              <w:pStyle w:val="22"/>
              <w:spacing w:line="252"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22.</w:t>
            </w:r>
          </w:p>
        </w:tc>
        <w:tc>
          <w:tcPr>
            <w:tcW w:w="1702" w:type="dxa"/>
            <w:vAlign w:val="top"/>
          </w:tcPr>
          <w:p>
            <w:pPr>
              <w:autoSpaceDE w:val="0"/>
              <w:autoSpaceDN w:val="0"/>
              <w:adjustRightInd w:val="0"/>
              <w:spacing w:line="264" w:lineRule="auto"/>
              <w:rPr>
                <w:rFonts w:eastAsia="Times New Roman"/>
                <w:sz w:val="22"/>
                <w:szCs w:val="22"/>
                <w:lang w:val="ru-RU"/>
              </w:rPr>
            </w:pPr>
            <w:r>
              <w:rPr>
                <w:rFonts w:eastAsia="Times New Roman"/>
                <w:sz w:val="22"/>
                <w:szCs w:val="22"/>
                <w:lang w:val="ru-RU"/>
              </w:rPr>
              <w:t xml:space="preserve">Е. Благинина </w:t>
            </w:r>
          </w:p>
          <w:p>
            <w:pPr>
              <w:autoSpaceDE w:val="0"/>
              <w:autoSpaceDN w:val="0"/>
              <w:adjustRightInd w:val="0"/>
              <w:spacing w:line="264" w:lineRule="auto"/>
              <w:rPr>
                <w:rFonts w:eastAsia="Times New Roman"/>
                <w:sz w:val="22"/>
                <w:szCs w:val="22"/>
                <w:lang w:val="ru-RU"/>
              </w:rPr>
            </w:pPr>
            <w:r>
              <w:rPr>
                <w:rFonts w:eastAsia="Times New Roman"/>
                <w:sz w:val="22"/>
                <w:szCs w:val="22"/>
                <w:lang w:val="ru-RU"/>
              </w:rPr>
              <w:t xml:space="preserve">«Подарок» </w:t>
            </w:r>
          </w:p>
          <w:p>
            <w:pPr>
              <w:autoSpaceDE w:val="0"/>
              <w:autoSpaceDN w:val="0"/>
              <w:adjustRightInd w:val="0"/>
              <w:spacing w:line="264" w:lineRule="auto"/>
              <w:rPr>
                <w:rFonts w:eastAsia="Times New Roman"/>
                <w:sz w:val="22"/>
                <w:szCs w:val="22"/>
                <w:lang w:val="ru-RU"/>
              </w:rPr>
            </w:pPr>
            <w:r>
              <w:rPr>
                <w:rFonts w:eastAsia="Times New Roman"/>
                <w:sz w:val="22"/>
                <w:szCs w:val="22"/>
                <w:lang w:val="ru-RU"/>
              </w:rPr>
              <w:t>В. Орлов «Кто первый?».</w:t>
            </w:r>
          </w:p>
          <w:p>
            <w:pPr>
              <w:autoSpaceDE w:val="0"/>
              <w:autoSpaceDN w:val="0"/>
              <w:adjustRightInd w:val="0"/>
              <w:spacing w:line="264" w:lineRule="auto"/>
              <w:rPr>
                <w:rFonts w:eastAsia="Times New Roman"/>
                <w:sz w:val="22"/>
                <w:szCs w:val="22"/>
                <w:lang w:val="ru-RU"/>
              </w:rPr>
            </w:pPr>
            <w:r>
              <w:rPr>
                <w:rFonts w:eastAsia="Times New Roman"/>
                <w:sz w:val="22"/>
                <w:szCs w:val="22"/>
                <w:lang w:val="ru-RU"/>
              </w:rPr>
              <w:t>С. Михалков «Бараны»</w:t>
            </w:r>
          </w:p>
          <w:p>
            <w:pPr>
              <w:rPr>
                <w:rFonts w:eastAsia="Times New Roman"/>
                <w:sz w:val="20"/>
                <w:szCs w:val="20"/>
                <w:lang w:val="ru-RU"/>
              </w:rPr>
            </w:pPr>
            <w:r>
              <w:rPr>
                <w:rFonts w:eastAsia="Times New Roman"/>
                <w:sz w:val="22"/>
                <w:szCs w:val="22"/>
                <w:lang w:val="ru-RU"/>
              </w:rPr>
              <w:t>(с. 34–36)</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 помириться со своим другом, если вы в ссоре?</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познакомить с произведениями В. Орлова, С. Михалкова; совершенствовать навыки чтения; работать над формированием умений читать выразительно, читать по ролям</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произведениями В. Орлова, С. Михалкова;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разными способами выхода из конфликтной ситуации.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 читать выразительно по ролям, работать с иллюстрациями</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определять последовательность промежуточных целей и соответствующих им действий с учетом конечного результата, составлять план и последовательность действий.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ориентироваться в разнообразии способов решения задач, устанавливать причинно-следственные связи.</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23.</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Р. Сеф «Совет».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В. Берестов «В магазине игрушек». В. Орлов «Если дружбой дорожить…»</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Какие правила дружбы вы знаете?</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новыми авторами и их произведениями;  совершенствовать навыки чтения, умение читать выразительно и с правильной интонацией; воспитывать положительные качества личности</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новыми авторами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 их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о дружбе, сформулируют правила сохранения дружеских отношений.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читать выразительно и с правильной интонацией</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составлять план и последовательность действий, адекватно использовать речь для планирования и регуляции своей деятельности.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адекватно оценивать собственное поведение и поведение окружающих, оказывать в сотрудничестве взаимопомощь</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24.</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И. Пивоварова «Вежливый ослик»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39–40)</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Я. Аким «Моя родня».</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Что такое иронические стихи?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Зачем их пишут поэты?</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познакомитьс произведениями И. Пивоваровой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Я. Акима, расширять представление о взаимоотношениях героев друг с другом</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произведениями И. Пивоваровой, А. Барто, научатся употреблять в речи вежливые слова, овладеют элементами речевого этикета</w:t>
            </w:r>
          </w:p>
        </w:tc>
        <w:tc>
          <w:tcPr>
            <w:tcW w:w="4252"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выбирать действия в соответствии с поставленной задачей и условиями её реализации.</w:t>
            </w:r>
          </w:p>
          <w:p>
            <w:pPr>
              <w:pStyle w:val="22"/>
              <w:tabs>
                <w:tab w:val="left" w:pos="420"/>
              </w:tabs>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самостоятельно выделять и формулировать познавательную цел</w:t>
            </w:r>
            <w:r>
              <w:rPr>
                <w:rFonts w:ascii="Times New Roman" w:hAnsi="Times New Roman" w:eastAsia="Times New Roman" w:cs="Times New Roman"/>
                <w:sz w:val="20"/>
                <w:szCs w:val="20"/>
                <w:lang w:val="ru-RU"/>
              </w:rPr>
              <w:t>ь</w:t>
            </w:r>
          </w:p>
          <w:p>
            <w:pPr>
              <w:pStyle w:val="22"/>
              <w:tabs>
                <w:tab w:val="left" w:pos="420"/>
              </w:tabs>
              <w:spacing w:line="264" w:lineRule="auto"/>
              <w:rPr>
                <w:rFonts w:ascii="Times New Roman" w:hAnsi="Times New Roman" w:eastAsia="Times New Roman" w:cs="Times New Roman"/>
                <w:sz w:val="22"/>
                <w:szCs w:val="22"/>
                <w:lang w:val="ru-RU"/>
              </w:rPr>
            </w:pP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25.</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С. Маршак «Хороший день»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41–47)</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Назовите самое дорогое, на ваш взгляд, что есть на свете. Кого вы считаете своей родней и кого вы очень любите?</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произведениями С. Маршака; совершенствовать навыки чтения; отрабатывать умение читать целыми словами</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Я. Акима, С. Маршака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характеризовать особенности прослушанного произведения </w:t>
            </w:r>
          </w:p>
        </w:tc>
        <w:tc>
          <w:tcPr>
            <w:tcW w:w="4252"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Регулятивные: </w:t>
            </w:r>
            <w:r>
              <w:rPr>
                <w:rFonts w:ascii="Times New Roman" w:hAnsi="Times New Roman" w:eastAsia="Times New Roman" w:cs="Times New Roman"/>
                <w:sz w:val="22"/>
                <w:szCs w:val="22"/>
                <w:lang w:val="ru-RU"/>
              </w:rPr>
              <w:t xml:space="preserve"> формулировать и удерживать учебную задачу, адекватно использовать речь для планирования и регуляции своей деятельности.</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договариваться о распределении функций и ролей в совместной деятельности</w:t>
            </w:r>
          </w:p>
        </w:tc>
        <w:tc>
          <w:tcPr>
            <w:tcW w:w="236" w:type="dxa"/>
            <w:vAlign w:val="top"/>
          </w:tcPr>
          <w:p>
            <w:pPr>
              <w:pStyle w:val="22"/>
              <w:tabs>
                <w:tab w:val="left" w:pos="420"/>
              </w:tabs>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26.</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М. Пляцковский «Сердитый дог Буль». Ю. Энтин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«Про дружбу»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Обобщение.</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Когда можно применить  такую поговорку: «Сила есть, ума не надо»? Что бы вы посоветовали таким людям?</w:t>
            </w:r>
            <w:r>
              <w:rPr>
                <w:rFonts w:ascii="Times New Roman" w:hAnsi="Times New Roman" w:eastAsia="Times New Roman" w:cs="Times New Roman"/>
                <w:b/>
                <w:bCs/>
                <w:sz w:val="22"/>
                <w:szCs w:val="22"/>
                <w:lang w:val="ru-RU"/>
              </w:rPr>
              <w:t xml:space="preserve"> Цели:</w:t>
            </w:r>
            <w:r>
              <w:rPr>
                <w:rFonts w:ascii="Times New Roman" w:hAnsi="Times New Roman" w:eastAsia="Times New Roman" w:cs="Times New Roman"/>
                <w:sz w:val="22"/>
                <w:szCs w:val="22"/>
                <w:lang w:val="ru-RU"/>
              </w:rPr>
              <w:t xml:space="preserve"> познакомить с произведениями М. Пляцковского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Ю. Энтина</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М. Пляцковского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Ю. Энтина, научатся определять главную мысль произведения, аргументировать своё мнение</w:t>
            </w:r>
          </w:p>
        </w:tc>
        <w:tc>
          <w:tcPr>
            <w:tcW w:w="4252"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 xml:space="preserve">Регулятивные: </w:t>
            </w:r>
            <w:r>
              <w:rPr>
                <w:rFonts w:ascii="Times New Roman" w:hAnsi="Times New Roman" w:eastAsia="Times New Roman" w:cs="Times New Roman"/>
                <w:sz w:val="22"/>
                <w:szCs w:val="22"/>
                <w:lang w:val="ru-RU"/>
              </w:rPr>
              <w:t>ставить новые учебные задачи в сотрудничестве с учителем, принимать и понимать алгоритм выполнения заданий.</w:t>
            </w:r>
          </w:p>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разрешать конфликты на основе учёта интересов и позиций всех участников</w:t>
            </w:r>
          </w:p>
        </w:tc>
        <w:tc>
          <w:tcPr>
            <w:tcW w:w="236" w:type="dxa"/>
            <w:vAlign w:val="top"/>
          </w:tcPr>
          <w:p>
            <w:pPr>
              <w:pStyle w:val="22"/>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27 - 28</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Михалков «Трезор».</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Р. Сеф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«Кто любит собак…»</w:t>
            </w:r>
          </w:p>
          <w:p>
            <w:pPr>
              <w:rPr>
                <w:rFonts w:eastAsia="Times New Roman"/>
                <w:sz w:val="20"/>
                <w:szCs w:val="20"/>
                <w:lang w:val="ru-RU"/>
              </w:rPr>
            </w:pPr>
            <w:r>
              <w:rPr>
                <w:rFonts w:eastAsia="Times New Roman"/>
                <w:sz w:val="22"/>
                <w:szCs w:val="22"/>
                <w:lang w:val="ru-RU"/>
              </w:rPr>
              <w:t>(с. 56–59)</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Почему животных называют братьями нашими меньшими? Каково назначение человека по отношению к меньшим братьям и окружающей природе?</w:t>
            </w:r>
          </w:p>
          <w:p>
            <w:pPr>
              <w:rPr>
                <w:rFonts w:eastAsia="Times New Roman"/>
                <w:sz w:val="20"/>
                <w:szCs w:val="20"/>
                <w:lang w:val="ru-RU"/>
              </w:rPr>
            </w:pPr>
            <w:r>
              <w:rPr>
                <w:rFonts w:eastAsia="Times New Roman"/>
                <w:b/>
                <w:bCs/>
                <w:sz w:val="22"/>
                <w:szCs w:val="22"/>
                <w:lang w:val="ru-RU"/>
              </w:rPr>
              <w:t xml:space="preserve">Цели: </w:t>
            </w:r>
            <w:r>
              <w:rPr>
                <w:rFonts w:eastAsia="Times New Roman"/>
                <w:sz w:val="22"/>
                <w:szCs w:val="22"/>
                <w:lang w:val="ru-RU"/>
              </w:rPr>
              <w:t xml:space="preserve">дать представление </w:t>
            </w:r>
            <w:r>
              <w:rPr>
                <w:rFonts w:eastAsia="Times New Roman"/>
                <w:sz w:val="22"/>
                <w:szCs w:val="22"/>
                <w:lang w:val="ru-RU"/>
              </w:rPr>
              <w:br/>
            </w:r>
            <w:r>
              <w:rPr>
                <w:rFonts w:eastAsia="Times New Roman"/>
                <w:sz w:val="22"/>
                <w:szCs w:val="22"/>
                <w:lang w:val="ru-RU"/>
              </w:rPr>
              <w:t>о тематике произведений  раздела «О братьях наших меньших»</w:t>
            </w:r>
          </w:p>
        </w:tc>
        <w:tc>
          <w:tcPr>
            <w:tcW w:w="3260" w:type="dxa"/>
            <w:vAlign w:val="top"/>
          </w:tcPr>
          <w:p>
            <w:pPr>
              <w:pStyle w:val="22"/>
              <w:spacing w:line="228"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познакомятся </w:t>
            </w:r>
          </w:p>
          <w:p>
            <w:pPr>
              <w:pStyle w:val="22"/>
              <w:spacing w:line="228"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с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Михалкова и Р. Сефа, научатся анализировать события текста, их последовательность.</w:t>
            </w:r>
          </w:p>
          <w:p>
            <w:pPr>
              <w:pStyle w:val="22"/>
              <w:spacing w:line="228"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читать целыми словами, с элементами слогового чтения, понимать содержание прочитанного</w:t>
            </w:r>
          </w:p>
        </w:tc>
        <w:tc>
          <w:tcPr>
            <w:tcW w:w="4252" w:type="dxa"/>
            <w:vAlign w:val="top"/>
          </w:tcPr>
          <w:p>
            <w:pPr>
              <w:pStyle w:val="22"/>
              <w:tabs>
                <w:tab w:val="left" w:pos="420"/>
              </w:tabs>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ставить новые учебные задачи в сотрудничестве с учителем, предвосхищать результат.</w:t>
            </w:r>
          </w:p>
          <w:p>
            <w:pPr>
              <w:pStyle w:val="22"/>
              <w:tabs>
                <w:tab w:val="left" w:pos="420"/>
              </w:tabs>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осознанно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произвольно строить сообщения в устной и письменной форме, в том числе творческого и исследовательского характера.</w:t>
            </w:r>
          </w:p>
        </w:tc>
        <w:tc>
          <w:tcPr>
            <w:tcW w:w="236" w:type="dxa"/>
            <w:vAlign w:val="top"/>
          </w:tcPr>
          <w:p>
            <w:pPr>
              <w:pStyle w:val="22"/>
              <w:spacing w:line="264" w:lineRule="auto"/>
              <w:rPr>
                <w:rFonts w:ascii="Times New Roman" w:hAnsi="Times New Roman" w:eastAsia="Times New Roman" w:cs="Times New Roman"/>
                <w:b/>
                <w:bCs/>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29 - 30</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В. Осеева «Собака яростно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лаяла»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60–61)</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 вы думаете, кого можно описать с помощью этих слов: маленький, пушистый, усатый, беззащитный? Как вы понимаете слово «беззащитный»?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произведением В Осеевой</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произведением В. Осеевой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делить текст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на смысловые части,составлять план, пересказывать текст по картинному плану, работать с иллюстрациями</w:t>
            </w:r>
          </w:p>
        </w:tc>
        <w:tc>
          <w:tcPr>
            <w:tcW w:w="4252" w:type="dxa"/>
            <w:vAlign w:val="top"/>
          </w:tcPr>
          <w:p>
            <w:pPr>
              <w:pStyle w:val="22"/>
              <w:tabs>
                <w:tab w:val="left" w:pos="420"/>
              </w:tabs>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ставить новые учебные задачи в сотрудничестве с учителем, 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pPr>
              <w:pStyle w:val="22"/>
              <w:spacing w:line="264" w:lineRule="auto"/>
              <w:rPr>
                <w:rFonts w:ascii="Times New Roman" w:hAnsi="Times New Roman" w:eastAsia="Times New Roman" w:cs="Times New Roman"/>
                <w:sz w:val="22"/>
                <w:szCs w:val="22"/>
                <w:lang w:val="ru-RU"/>
              </w:rPr>
            </w:pP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31 - 32</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И. Токмакова «Купите собаку»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М. Пляцковский «Цап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Царапыч».</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Г. Сапгир «Кошка»</w:t>
            </w:r>
          </w:p>
          <w:p>
            <w:pPr>
              <w:tabs>
                <w:tab w:val="left" w:pos="330"/>
              </w:tabs>
              <w:rPr>
                <w:rFonts w:eastAsia="Times New Roman"/>
                <w:sz w:val="22"/>
                <w:szCs w:val="22"/>
                <w:lang w:val="ru-RU"/>
              </w:rPr>
            </w:pPr>
            <w:r>
              <w:rPr>
                <w:rFonts w:eastAsia="Times New Roman"/>
                <w:sz w:val="22"/>
                <w:szCs w:val="22"/>
                <w:lang w:val="ru-RU"/>
              </w:rPr>
              <w:t>(с. 65–67)</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r>
              <w:rPr>
                <w:rFonts w:eastAsia="Times New Roman"/>
                <w:sz w:val="20"/>
                <w:szCs w:val="20"/>
                <w:lang w:val="ru-RU"/>
              </w:rPr>
              <w:t>25.05</w:t>
            </w: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Откуда берутся бездомные собаки и кошки? Какие советы вы бы могли дать тем людям, которые решили завести животных?</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со стихотворением стихотворениями М. Пляцковского, И. Токмаковой, закреплять умение читать стихотворный текст; показать отличие художественного текста от научно-популярного</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произведением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Токмаковой, научатся отличить художественный текст от научно-популярного, видеть главную мысль произведения.</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составлять план и последовательность действий, адекватно использовать речь для планирования и регуляции своей деятельности.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Познавательные: </w:t>
            </w:r>
            <w:r>
              <w:rPr>
                <w:rFonts w:ascii="Times New Roman" w:hAnsi="Times New Roman" w:eastAsia="Times New Roman" w:cs="Times New Roman"/>
                <w:sz w:val="22"/>
                <w:szCs w:val="22"/>
                <w:lang w:val="ru-RU"/>
              </w:rPr>
              <w:t xml:space="preserve">использовать  общие приёмы решения задач, работать с учебником, </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ориентироваться в нем по содержанию (оглавлению) и с помощью значков.</w:t>
            </w:r>
          </w:p>
          <w:p>
            <w:pPr>
              <w:pStyle w:val="22"/>
              <w:spacing w:line="264" w:lineRule="auto"/>
              <w:rPr>
                <w:rFonts w:ascii="Times New Roman" w:hAnsi="Times New Roman" w:eastAsia="Times New Roman" w:cs="Times New Roman"/>
                <w:sz w:val="22"/>
                <w:szCs w:val="22"/>
                <w:lang w:val="ru-RU"/>
              </w:rPr>
            </w:pP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33 - 34</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В. Берестов «Лягушата». </w:t>
            </w:r>
          </w:p>
          <w:p>
            <w:pPr>
              <w:tabs>
                <w:tab w:val="left" w:pos="330"/>
              </w:tabs>
            </w:pPr>
            <w:r>
              <w:rPr>
                <w:rFonts w:eastAsia="Times New Roman"/>
                <w:sz w:val="22"/>
                <w:szCs w:val="22"/>
                <w:lang w:val="ru-RU"/>
              </w:rPr>
              <w:t xml:space="preserve">В. Лунин </w:t>
            </w:r>
            <w:r>
              <w:rPr>
                <w:rFonts w:eastAsia="Times New Roman"/>
                <w:sz w:val="22"/>
                <w:szCs w:val="22"/>
                <w:lang w:val="ru-RU"/>
              </w:rPr>
              <w:br/>
            </w:r>
            <w:r>
              <w:rPr>
                <w:rFonts w:eastAsia="Times New Roman"/>
                <w:sz w:val="22"/>
                <w:szCs w:val="22"/>
                <w:lang w:val="ru-RU"/>
              </w:rPr>
              <w:t xml:space="preserve">«Никого </w:t>
            </w:r>
            <w:r>
              <w:rPr>
                <w:rFonts w:eastAsia="Times New Roman"/>
                <w:sz w:val="22"/>
                <w:szCs w:val="22"/>
                <w:lang w:val="ru-RU"/>
              </w:rPr>
              <w:br/>
            </w:r>
            <w:r>
              <w:rPr>
                <w:rFonts w:eastAsia="Times New Roman"/>
                <w:sz w:val="22"/>
                <w:szCs w:val="22"/>
                <w:lang w:val="ru-RU"/>
              </w:rPr>
              <w:t xml:space="preserve">не обижай» </w:t>
            </w:r>
            <w:r>
              <w:rPr>
                <w:rFonts w:eastAsia="Times New Roman"/>
                <w:sz w:val="22"/>
                <w:szCs w:val="22"/>
                <w:lang w:val="ru-RU"/>
              </w:rPr>
              <w:br/>
            </w:r>
            <w:r>
              <w:rPr>
                <w:rFonts w:eastAsia="Times New Roman"/>
                <w:sz w:val="22"/>
                <w:szCs w:val="22"/>
                <w:lang w:val="ru-RU"/>
              </w:rPr>
              <w:t>(с. 68–70)</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Объясните, чем текст, который создаёт учёный, отличается от художественного текста? </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учить читать текст выразительно, целыми словами, пользоваться приемом словесного рисования</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произведениями В. Берестова и В. Лунина, научатся отличить художественный текст от научно-популярного, видеть главную мысль произведения.</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применять установленные правила в планировании способа решения.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ориентироваться в разнообразии способов решения задач</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35 - 36</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С. Михалков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«Важный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совет».</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Д. Хармс «Храбрый ёж».</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Н. Сладков «Лисица и ёж». Обобщение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 вы думаете, как  кричат ежи? О чем вам говорит заголовок этого рассказа?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произведениями С. Михалкова,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Д. Хармса и Н. Сладкова; учить вдумчивому перечитыванию произведений</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делить текст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на части, составлять картинный план, пересказывать по рисунку, выразительно и осознанно читать целыми словами</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применять установленные правила в планировании способа решения.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адекватно оценивать собственное поведение и поведение окружающих, оказывать в сотрудничестве взаимопомощь </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bl>
    <w:p/>
    <w:p/>
    <w:p/>
    <w:p/>
    <w:p/>
    <w:p/>
    <w:p/>
    <w:p/>
    <w:p/>
    <w:p/>
    <w:p/>
    <w:p/>
    <w:p/>
    <w:p/>
    <w:p/>
    <w:p/>
    <w:p/>
    <w:p/>
    <w:p/>
    <w:p/>
    <w:p/>
    <w:p/>
    <w:p>
      <w:pPr>
        <w:jc w:val="center"/>
        <w:rPr>
          <w:rFonts w:ascii="Times New Roman" w:hAnsi="Times New Roman"/>
          <w:b/>
          <w:sz w:val="24"/>
          <w:szCs w:val="24"/>
        </w:rPr>
      </w:pPr>
      <w:r>
        <w:rPr>
          <w:rFonts w:ascii="Times New Roman" w:hAnsi="Times New Roman"/>
          <w:b/>
          <w:sz w:val="24"/>
          <w:szCs w:val="24"/>
        </w:rPr>
        <w:t>Учебно-тематическое планирование</w:t>
      </w:r>
    </w:p>
    <w:p>
      <w:pPr>
        <w:jc w:val="center"/>
        <w:rPr>
          <w:rFonts w:ascii="Times New Roman" w:hAnsi="Times New Roman"/>
          <w:b/>
          <w:sz w:val="24"/>
          <w:szCs w:val="24"/>
        </w:rPr>
      </w:pPr>
      <w:r>
        <w:rPr>
          <w:rFonts w:ascii="Times New Roman" w:hAnsi="Times New Roman"/>
          <w:b/>
          <w:sz w:val="24"/>
          <w:szCs w:val="24"/>
        </w:rPr>
        <w:t>по русскому языку</w:t>
      </w:r>
    </w:p>
    <w:p>
      <w:pPr>
        <w:jc w:val="both"/>
        <w:rPr>
          <w:rFonts w:ascii="Times New Roman" w:hAnsi="Times New Roman"/>
          <w:sz w:val="24"/>
          <w:szCs w:val="24"/>
        </w:rPr>
      </w:pPr>
    </w:p>
    <w:p>
      <w:pPr>
        <w:jc w:val="both"/>
        <w:rPr>
          <w:rFonts w:ascii="Times New Roman" w:hAnsi="Times New Roman"/>
          <w:b/>
          <w:bCs/>
          <w:sz w:val="24"/>
          <w:szCs w:val="24"/>
        </w:rPr>
      </w:pPr>
      <w:r>
        <w:rPr>
          <w:rFonts w:ascii="Times New Roman" w:hAnsi="Times New Roman"/>
          <w:b/>
          <w:bCs/>
          <w:sz w:val="24"/>
          <w:szCs w:val="24"/>
        </w:rPr>
        <w:t>Количество часов:</w:t>
      </w:r>
    </w:p>
    <w:p>
      <w:pPr>
        <w:jc w:val="both"/>
        <w:rPr>
          <w:rFonts w:ascii="Times New Roman" w:hAnsi="Times New Roman"/>
          <w:b/>
          <w:bCs/>
          <w:sz w:val="24"/>
          <w:szCs w:val="24"/>
        </w:rPr>
      </w:pPr>
      <w:r>
        <w:rPr>
          <w:rFonts w:ascii="Times New Roman" w:hAnsi="Times New Roman"/>
          <w:b/>
          <w:bCs/>
          <w:sz w:val="24"/>
          <w:szCs w:val="24"/>
        </w:rPr>
        <w:t xml:space="preserve">Всего 165 часов; (5 часов в неделю, 33 учебные недели): из них 115 часов (23 учебные недели) отводится урокам обучения письму в период обучения грамоте, 50 часов (10 учебных недель) - урокам русского языка и 33 часа курса «Риторика». </w:t>
      </w:r>
    </w:p>
    <w:p>
      <w:pPr>
        <w:shd w:val="clear" w:color="auto" w:fill="FFFFFF"/>
        <w:autoSpaceDE w:val="0"/>
        <w:autoSpaceDN w:val="0"/>
        <w:adjustRightInd w:val="0"/>
        <w:ind w:left="284" w:firstLine="567"/>
        <w:jc w:val="center"/>
        <w:rPr>
          <w:rFonts w:ascii="Times New Roman" w:hAnsi="Times New Roman"/>
          <w:b/>
          <w:bCs/>
          <w:color w:val="000000"/>
          <w:sz w:val="24"/>
          <w:szCs w:val="24"/>
        </w:rPr>
      </w:pPr>
      <w:r>
        <w:rPr>
          <w:rFonts w:ascii="Times New Roman" w:hAnsi="Times New Roman"/>
          <w:b/>
          <w:sz w:val="24"/>
          <w:szCs w:val="24"/>
        </w:rPr>
        <w:t>ПОЯСНИТЕЛЬНАЯ ЗАПИСКА</w:t>
      </w:r>
    </w:p>
    <w:p>
      <w:pPr>
        <w:pStyle w:val="28"/>
        <w:ind w:firstLine="567"/>
        <w:jc w:val="both"/>
        <w:rPr>
          <w:rFonts w:ascii="Times New Roman" w:hAnsi="Times New Roman"/>
          <w:sz w:val="24"/>
          <w:szCs w:val="24"/>
        </w:rPr>
      </w:pPr>
      <w:r>
        <w:rPr>
          <w:rFonts w:ascii="Times New Roman" w:hAnsi="Times New Roman"/>
          <w:sz w:val="24"/>
          <w:szCs w:val="24"/>
        </w:rPr>
        <w:t xml:space="preserve">Рабочая программа по русскому языку составлена на основе следующих нормативно - правовых документов: </w:t>
      </w:r>
    </w:p>
    <w:p>
      <w:pPr>
        <w:pStyle w:val="28"/>
        <w:numPr>
          <w:ilvl w:val="0"/>
          <w:numId w:val="2"/>
        </w:numPr>
        <w:tabs>
          <w:tab w:val="left" w:pos="993"/>
        </w:tabs>
        <w:ind w:left="0" w:firstLine="567"/>
        <w:jc w:val="both"/>
        <w:rPr>
          <w:rFonts w:ascii="Times New Roman" w:hAnsi="Times New Roman"/>
          <w:bCs/>
          <w:sz w:val="24"/>
          <w:szCs w:val="24"/>
        </w:rPr>
      </w:pPr>
      <w:r>
        <w:rPr>
          <w:rFonts w:ascii="Times New Roman" w:hAnsi="Times New Roman"/>
          <w:bCs/>
          <w:sz w:val="24"/>
          <w:szCs w:val="24"/>
        </w:rPr>
        <w:t>Федеральный Закон Российской Федерации «Об образовании в Российской Федерации» от 29.12.2012 г. № 273-ФЗ.</w:t>
      </w:r>
    </w:p>
    <w:p>
      <w:pPr>
        <w:pStyle w:val="28"/>
        <w:numPr>
          <w:ilvl w:val="0"/>
          <w:numId w:val="2"/>
        </w:numPr>
        <w:tabs>
          <w:tab w:val="left" w:pos="993"/>
        </w:tabs>
        <w:ind w:left="0" w:firstLine="567"/>
        <w:jc w:val="both"/>
        <w:rPr>
          <w:rFonts w:ascii="Times New Roman" w:hAnsi="Times New Roman"/>
          <w:bCs/>
          <w:sz w:val="24"/>
          <w:szCs w:val="24"/>
        </w:rPr>
      </w:pPr>
      <w:r>
        <w:rPr>
          <w:rFonts w:ascii="Times New Roman" w:hAnsi="Times New Roman"/>
          <w:bCs/>
          <w:sz w:val="24"/>
          <w:szCs w:val="24"/>
        </w:rPr>
        <w:t>Федеральный государственный образовательный стандарт начального общего образования (утвержден приказом Минобрнауки России от 06.10.2009 г. № 373, зарегистрирован в Минюсте России 22.12.2009 г., регистрационный номер 15785) с изменениями (утверждены приказами Минобрнауки России от 26.11.2010 г. № 1241, зарегистрирован в Минюсте России 04.02.2011 г., регистрационный номер 19707, от 22.09.2011 г. № 2357, зарегистрирован в Минюсте России 12.12.2011 г., регистрационный номер 22540).</w:t>
      </w:r>
    </w:p>
    <w:p>
      <w:pPr>
        <w:pStyle w:val="28"/>
        <w:numPr>
          <w:ilvl w:val="0"/>
          <w:numId w:val="2"/>
        </w:numPr>
        <w:tabs>
          <w:tab w:val="left" w:pos="993"/>
        </w:tabs>
        <w:ind w:left="0" w:firstLine="567"/>
        <w:jc w:val="both"/>
        <w:rPr>
          <w:rFonts w:ascii="Times New Roman" w:hAnsi="Times New Roman"/>
          <w:bCs/>
          <w:sz w:val="24"/>
          <w:szCs w:val="24"/>
        </w:rPr>
      </w:pPr>
      <w:r>
        <w:rPr>
          <w:rFonts w:ascii="Times New Roman" w:hAnsi="Times New Roman"/>
          <w:bCs/>
          <w:sz w:val="24"/>
          <w:szCs w:val="24"/>
        </w:rPr>
        <w:t xml:space="preserve">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в Минюсте России 01.02.2011 г., регистрационный номер 19644). </w:t>
      </w:r>
    </w:p>
    <w:p>
      <w:pPr>
        <w:pStyle w:val="28"/>
        <w:numPr>
          <w:ilvl w:val="0"/>
          <w:numId w:val="2"/>
        </w:numPr>
        <w:tabs>
          <w:tab w:val="left" w:pos="993"/>
        </w:tabs>
        <w:ind w:left="0" w:firstLine="567"/>
        <w:jc w:val="both"/>
        <w:rPr>
          <w:rFonts w:ascii="Times New Roman" w:hAnsi="Times New Roman"/>
          <w:bCs/>
          <w:sz w:val="24"/>
          <w:szCs w:val="24"/>
        </w:rPr>
      </w:pPr>
      <w:r>
        <w:rPr>
          <w:rFonts w:ascii="Times New Roman" w:hAnsi="Times New Roman"/>
          <w:bCs/>
          <w:sz w:val="24"/>
          <w:szCs w:val="24"/>
        </w:rPr>
        <w:t>Приказ Минобрнауки России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от 31.03.2014 N 253 (ред. от 08.06.2015).</w:t>
      </w:r>
    </w:p>
    <w:p>
      <w:pPr>
        <w:ind w:left="284" w:firstLine="567"/>
        <w:jc w:val="both"/>
        <w:rPr>
          <w:rFonts w:ascii="Times New Roman" w:hAnsi="Times New Roman"/>
          <w:sz w:val="24"/>
          <w:szCs w:val="24"/>
        </w:rPr>
      </w:pPr>
      <w:r>
        <w:rPr>
          <w:rFonts w:ascii="Times New Roman" w:hAnsi="Times New Roman"/>
          <w:sz w:val="24"/>
          <w:szCs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pPr>
        <w:ind w:left="284" w:firstLine="567"/>
        <w:jc w:val="both"/>
        <w:rPr>
          <w:rFonts w:ascii="Times New Roman" w:hAnsi="Times New Roman"/>
          <w:sz w:val="24"/>
          <w:szCs w:val="24"/>
        </w:rPr>
      </w:pPr>
      <w:r>
        <w:rPr>
          <w:rFonts w:ascii="Times New Roman" w:hAnsi="Times New Roman"/>
          <w:color w:val="000000"/>
          <w:sz w:val="24"/>
          <w:szCs w:val="24"/>
        </w:rPr>
        <w:t xml:space="preserve">В системе предметов общеобразовательной школы основное место занимает предмет «Русский язык». Это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w:t>
      </w:r>
    </w:p>
    <w:p>
      <w:pPr>
        <w:ind w:left="284" w:firstLine="567"/>
        <w:jc w:val="both"/>
        <w:rPr>
          <w:rFonts w:ascii="Times New Roman" w:hAnsi="Times New Roman"/>
          <w:color w:val="000000"/>
          <w:sz w:val="24"/>
          <w:szCs w:val="24"/>
        </w:rPr>
      </w:pPr>
      <w:r>
        <w:rPr>
          <w:rFonts w:ascii="Times New Roman" w:hAnsi="Times New Roman"/>
          <w:color w:val="000000"/>
          <w:sz w:val="24"/>
          <w:szCs w:val="24"/>
        </w:rPr>
        <w:t>Русский язык — основа всего процесса обучения, средство развития мышления, воображения, интеллектуальных и творческих способностей учащихся, социализации личности. Успехи в изучении русского языка во многом определяют результаты освоения других школьных предметов.</w:t>
      </w:r>
    </w:p>
    <w:p>
      <w:pPr>
        <w:ind w:left="284" w:firstLine="567"/>
        <w:jc w:val="both"/>
        <w:rPr>
          <w:rFonts w:ascii="Times New Roman" w:hAnsi="Times New Roman"/>
          <w:sz w:val="24"/>
          <w:szCs w:val="24"/>
        </w:rPr>
      </w:pPr>
      <w:r>
        <w:rPr>
          <w:rFonts w:ascii="Times New Roman" w:hAnsi="Times New Roman"/>
          <w:sz w:val="24"/>
          <w:szCs w:val="24"/>
        </w:rPr>
        <w:t>До начала обучения языковая активность ребенка направлена на эмпирическое овладение речью путем практического подражания. В начальных классах русский язык как учебный предмет обеспечивает качественно другой уровень владения детьми родным языком, новый уровень их речевой практики, осознание себя носителями русского языка, формирование личностного ценностного отношения к слову.</w:t>
      </w:r>
    </w:p>
    <w:p>
      <w:pPr>
        <w:ind w:left="284" w:firstLine="567"/>
        <w:jc w:val="both"/>
        <w:rPr>
          <w:rFonts w:ascii="Times New Roman" w:hAnsi="Times New Roman"/>
          <w:sz w:val="24"/>
          <w:szCs w:val="24"/>
        </w:rPr>
      </w:pPr>
      <w:r>
        <w:rPr>
          <w:rFonts w:ascii="Times New Roman" w:hAnsi="Times New Roman"/>
          <w:sz w:val="24"/>
          <w:szCs w:val="24"/>
        </w:rPr>
        <w:t>Изучение русского языка в начальной школе представляет собой первый этап системы лингвистического образования и речевого развития учащихся.</w:t>
      </w:r>
    </w:p>
    <w:p>
      <w:pPr>
        <w:ind w:left="284" w:firstLine="567"/>
        <w:jc w:val="both"/>
        <w:rPr>
          <w:rFonts w:ascii="Times New Roman" w:hAnsi="Times New Roman"/>
          <w:sz w:val="24"/>
          <w:szCs w:val="24"/>
        </w:rPr>
      </w:pPr>
      <w:r>
        <w:rPr>
          <w:rFonts w:ascii="Times New Roman" w:hAnsi="Times New Roman"/>
          <w:sz w:val="24"/>
          <w:szCs w:val="24"/>
        </w:rPr>
        <w:t xml:space="preserve">Введением в курс русского языка является обучение грамоте — интегрированный курс, приобщающий первоклассников к учебной деятельности и подготавливающий их к раздельному изучению русского языка и литературного чтения. Обучение грамоте направлено на формирование навыков чтения и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w:t>
      </w:r>
    </w:p>
    <w:p>
      <w:pPr>
        <w:ind w:left="284" w:firstLine="567"/>
        <w:jc w:val="both"/>
        <w:rPr>
          <w:rFonts w:ascii="Times New Roman" w:hAnsi="Times New Roman"/>
          <w:sz w:val="24"/>
          <w:szCs w:val="24"/>
        </w:rPr>
      </w:pPr>
      <w:r>
        <w:rPr>
          <w:rFonts w:ascii="Times New Roman" w:hAnsi="Times New Roman"/>
          <w:sz w:val="24"/>
          <w:szCs w:val="24"/>
        </w:rPr>
        <w:t xml:space="preserve">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pPr>
        <w:ind w:left="284" w:firstLine="567"/>
        <w:rPr>
          <w:rFonts w:ascii="Times New Roman" w:hAnsi="Times New Roman"/>
          <w:sz w:val="24"/>
          <w:szCs w:val="24"/>
        </w:rPr>
      </w:pPr>
      <w:r>
        <w:rPr>
          <w:rFonts w:ascii="Times New Roman" w:hAnsi="Times New Roman"/>
          <w:sz w:val="24"/>
          <w:szCs w:val="24"/>
        </w:rPr>
        <w:t>После обучения грамоте начинается освоение систематического курса «Русский язык».</w:t>
      </w:r>
    </w:p>
    <w:p>
      <w:pPr>
        <w:ind w:left="284" w:firstLine="567"/>
        <w:jc w:val="both"/>
        <w:rPr>
          <w:rFonts w:ascii="Times New Roman" w:hAnsi="Times New Roman"/>
          <w:sz w:val="24"/>
          <w:szCs w:val="24"/>
        </w:rPr>
      </w:pPr>
    </w:p>
    <w:p>
      <w:pPr>
        <w:ind w:left="284" w:firstLine="567"/>
        <w:jc w:val="center"/>
        <w:rPr>
          <w:rFonts w:ascii="Times New Roman" w:hAnsi="Times New Roman"/>
          <w:color w:val="000000"/>
          <w:sz w:val="24"/>
          <w:szCs w:val="24"/>
        </w:rPr>
      </w:pPr>
      <w:r>
        <w:rPr>
          <w:rFonts w:ascii="Times New Roman" w:hAnsi="Times New Roman"/>
          <w:b/>
          <w:sz w:val="24"/>
          <w:szCs w:val="24"/>
        </w:rPr>
        <w:t>Цели, задачи изучения предмета</w:t>
      </w:r>
      <w:r>
        <w:rPr>
          <w:rFonts w:ascii="Times New Roman" w:hAnsi="Times New Roman"/>
          <w:color w:val="000000"/>
          <w:sz w:val="24"/>
          <w:szCs w:val="24"/>
        </w:rPr>
        <w:t>.</w:t>
      </w:r>
    </w:p>
    <w:p>
      <w:pPr>
        <w:ind w:left="284" w:firstLine="567"/>
        <w:jc w:val="center"/>
        <w:rPr>
          <w:rFonts w:ascii="Times New Roman" w:hAnsi="Times New Roman"/>
          <w:color w:val="000000"/>
          <w:sz w:val="24"/>
          <w:szCs w:val="24"/>
        </w:rPr>
      </w:pPr>
    </w:p>
    <w:p>
      <w:pPr>
        <w:ind w:firstLine="567"/>
        <w:jc w:val="both"/>
        <w:rPr>
          <w:rFonts w:ascii="Times New Roman" w:hAnsi="Times New Roman"/>
          <w:color w:val="000000"/>
          <w:sz w:val="24"/>
          <w:szCs w:val="24"/>
        </w:rPr>
      </w:pPr>
      <w:r>
        <w:rPr>
          <w:rFonts w:ascii="Times New Roman" w:hAnsi="Times New Roman"/>
          <w:color w:val="000000"/>
          <w:sz w:val="24"/>
          <w:szCs w:val="24"/>
        </w:rPr>
        <w:t>Ведущая идея настоящего курса — изучение родного русского языка с позиции его духовной, культурно-исторической ценности.</w:t>
      </w:r>
    </w:p>
    <w:p>
      <w:pPr>
        <w:ind w:firstLine="567"/>
        <w:jc w:val="both"/>
        <w:rPr>
          <w:rFonts w:ascii="Times New Roman" w:hAnsi="Times New Roman"/>
          <w:color w:val="000000"/>
          <w:sz w:val="24"/>
          <w:szCs w:val="24"/>
        </w:rPr>
      </w:pPr>
      <w:r>
        <w:rPr>
          <w:rFonts w:ascii="Times New Roman" w:hAnsi="Times New Roman"/>
          <w:color w:val="000000"/>
          <w:sz w:val="24"/>
          <w:szCs w:val="24"/>
        </w:rPr>
        <w:t xml:space="preserve">Программа направлена на решение познавательной и социокультурной целей. </w:t>
      </w:r>
    </w:p>
    <w:p>
      <w:pPr>
        <w:ind w:firstLine="567"/>
        <w:jc w:val="both"/>
        <w:rPr>
          <w:rFonts w:ascii="Times New Roman" w:hAnsi="Times New Roman"/>
          <w:color w:val="000000"/>
          <w:sz w:val="24"/>
          <w:szCs w:val="24"/>
        </w:rPr>
      </w:pPr>
      <w:r>
        <w:rPr>
          <w:rFonts w:ascii="Times New Roman" w:hAnsi="Times New Roman"/>
          <w:color w:val="000000"/>
          <w:sz w:val="24"/>
          <w:szCs w:val="24"/>
        </w:rPr>
        <w:t>Познавательная цель предполагает:</w:t>
      </w:r>
    </w:p>
    <w:p>
      <w:pPr>
        <w:ind w:firstLine="567"/>
        <w:jc w:val="both"/>
        <w:rPr>
          <w:rFonts w:ascii="Times New Roman" w:hAnsi="Times New Roman"/>
          <w:color w:val="000000"/>
          <w:sz w:val="24"/>
          <w:szCs w:val="24"/>
        </w:rPr>
      </w:pPr>
      <w:r>
        <w:rPr>
          <w:rFonts w:ascii="Times New Roman" w:hAnsi="Times New Roman"/>
          <w:color w:val="000000"/>
          <w:sz w:val="24"/>
          <w:szCs w:val="24"/>
        </w:rPr>
        <w:t>— ознакомление учащихся с основными положениями науки о языке;</w:t>
      </w:r>
    </w:p>
    <w:p>
      <w:pPr>
        <w:ind w:firstLine="567"/>
        <w:jc w:val="both"/>
        <w:rPr>
          <w:rFonts w:ascii="Times New Roman" w:hAnsi="Times New Roman"/>
          <w:color w:val="000000"/>
          <w:sz w:val="24"/>
          <w:szCs w:val="24"/>
        </w:rPr>
      </w:pPr>
      <w:r>
        <w:rPr>
          <w:rFonts w:ascii="Times New Roman" w:hAnsi="Times New Roman"/>
          <w:color w:val="000000"/>
          <w:sz w:val="24"/>
          <w:szCs w:val="24"/>
        </w:rPr>
        <w:t>— открытие детям родного русского языка как предмета изучения;</w:t>
      </w:r>
    </w:p>
    <w:p>
      <w:pPr>
        <w:ind w:firstLine="567"/>
        <w:jc w:val="both"/>
        <w:rPr>
          <w:rFonts w:ascii="Times New Roman" w:hAnsi="Times New Roman"/>
          <w:color w:val="000000"/>
          <w:sz w:val="24"/>
          <w:szCs w:val="24"/>
        </w:rPr>
      </w:pPr>
      <w:r>
        <w:rPr>
          <w:rFonts w:ascii="Times New Roman" w:hAnsi="Times New Roman"/>
          <w:color w:val="000000"/>
          <w:sz w:val="24"/>
          <w:szCs w:val="24"/>
        </w:rPr>
        <w:t>— формирование представления о русском языке как целостной системе, о единицах, её составляющих — звуках речи, слове, предложении.</w:t>
      </w:r>
    </w:p>
    <w:p>
      <w:pPr>
        <w:ind w:firstLine="567"/>
        <w:jc w:val="both"/>
        <w:rPr>
          <w:rFonts w:ascii="Times New Roman" w:hAnsi="Times New Roman"/>
          <w:color w:val="000000"/>
          <w:sz w:val="24"/>
          <w:szCs w:val="24"/>
        </w:rPr>
      </w:pPr>
      <w:r>
        <w:rPr>
          <w:rFonts w:ascii="Times New Roman" w:hAnsi="Times New Roman"/>
          <w:color w:val="000000"/>
          <w:sz w:val="24"/>
          <w:szCs w:val="24"/>
        </w:rPr>
        <w:t>Социокультурная цель ориентирована на:</w:t>
      </w:r>
    </w:p>
    <w:p>
      <w:pPr>
        <w:ind w:firstLine="567"/>
        <w:jc w:val="both"/>
        <w:rPr>
          <w:rFonts w:ascii="Times New Roman" w:hAnsi="Times New Roman"/>
          <w:color w:val="000000"/>
          <w:sz w:val="24"/>
          <w:szCs w:val="24"/>
        </w:rPr>
      </w:pPr>
      <w:r>
        <w:rPr>
          <w:rFonts w:ascii="Times New Roman" w:hAnsi="Times New Roman"/>
          <w:color w:val="000000"/>
          <w:sz w:val="24"/>
          <w:szCs w:val="24"/>
        </w:rPr>
        <w:t>— формирование эмоционально-ценностного отношения к родному языку, чувства сопричастности к его бытию, сохранение чистоты, выразительности, уникальности родного слова, пробуждение интереса и стремления к его изучению;</w:t>
      </w:r>
    </w:p>
    <w:p>
      <w:pPr>
        <w:ind w:firstLine="567"/>
        <w:jc w:val="both"/>
        <w:rPr>
          <w:rFonts w:ascii="Times New Roman" w:hAnsi="Times New Roman"/>
          <w:color w:val="000000"/>
          <w:sz w:val="24"/>
          <w:szCs w:val="24"/>
        </w:rPr>
      </w:pPr>
      <w:r>
        <w:rPr>
          <w:rFonts w:ascii="Times New Roman" w:hAnsi="Times New Roman"/>
          <w:color w:val="000000"/>
          <w:sz w:val="24"/>
          <w:szCs w:val="24"/>
        </w:rPr>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pPr>
        <w:ind w:firstLine="567"/>
        <w:jc w:val="both"/>
        <w:rPr>
          <w:rFonts w:ascii="Times New Roman" w:hAnsi="Times New Roman"/>
          <w:color w:val="000000"/>
          <w:sz w:val="24"/>
          <w:szCs w:val="24"/>
        </w:rPr>
      </w:pPr>
      <w:r>
        <w:rPr>
          <w:rFonts w:ascii="Times New Roman" w:hAnsi="Times New Roman"/>
          <w:color w:val="000000"/>
          <w:sz w:val="24"/>
          <w:szCs w:val="24"/>
        </w:rPr>
        <w:t xml:space="preserve">Достижение поставленных целей изучения русского языка обеспечивается решением следующих практических </w:t>
      </w:r>
      <w:r>
        <w:rPr>
          <w:rFonts w:ascii="Times New Roman" w:hAnsi="Times New Roman"/>
          <w:b/>
          <w:color w:val="000000"/>
          <w:sz w:val="24"/>
          <w:szCs w:val="24"/>
        </w:rPr>
        <w:t>задач</w:t>
      </w:r>
      <w:r>
        <w:rPr>
          <w:rFonts w:ascii="Times New Roman" w:hAnsi="Times New Roman"/>
          <w:color w:val="000000"/>
          <w:sz w:val="24"/>
          <w:szCs w:val="24"/>
        </w:rPr>
        <w:t>:</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формирование знаково-символического восприятия языка учащимися;</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развитие речи, мышления, воображения школьников;</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формирование коммуникативных компетенций учащихся, их готовности к общению на предмет получения, передачи информации, обмена информацией, обсуждения информации, аргументации высказанной точки зрения;</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освоение учащимися первоначальных знаний о лексике, фонетике, грамматике русского языка;</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овладение обучающимися умениями правильно писать и читать, участвовать в диалоге, составлять несложные монологические высказывания и письменные тексты - описания и тексты-повествования небольшого объема;</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формирование развёрнутой структуры учебной деятельности, основу которой составляют универсальные учебные действия.</w:t>
      </w:r>
    </w:p>
    <w:p>
      <w:pPr>
        <w:ind w:firstLine="567"/>
        <w:jc w:val="both"/>
        <w:rPr>
          <w:rFonts w:ascii="Times New Roman" w:hAnsi="Times New Roman"/>
          <w:sz w:val="24"/>
          <w:szCs w:val="24"/>
        </w:rPr>
      </w:pPr>
      <w:r>
        <w:rPr>
          <w:rFonts w:ascii="Times New Roman" w:hAnsi="Times New Roman"/>
          <w:sz w:val="24"/>
          <w:szCs w:val="24"/>
        </w:rPr>
        <w:t xml:space="preserve">В настоящей программе формирование универсальных учебных действий предполагает развитие интеллектуальных, познавательных и организационных общеучебных умений, навыков и способов деятельности: </w:t>
      </w:r>
    </w:p>
    <w:p>
      <w:pPr>
        <w:ind w:firstLine="567"/>
        <w:jc w:val="both"/>
        <w:rPr>
          <w:rFonts w:ascii="Times New Roman" w:hAnsi="Times New Roman"/>
          <w:sz w:val="24"/>
          <w:szCs w:val="24"/>
        </w:rPr>
      </w:pPr>
      <w:r>
        <w:rPr>
          <w:rFonts w:ascii="Times New Roman" w:hAnsi="Times New Roman"/>
          <w:sz w:val="24"/>
          <w:szCs w:val="24"/>
        </w:rPr>
        <w:t>— осознание ребёнком необходимости понимать смысл поставленной учебной задачи для её успешного решения, способность сохранять учебную цель, умение ставить новые учебные цели и работать над их достижением; потребность в творческом самовыражении;</w:t>
      </w:r>
    </w:p>
    <w:p>
      <w:pPr>
        <w:ind w:firstLine="567"/>
        <w:jc w:val="both"/>
        <w:rPr>
          <w:rFonts w:ascii="Times New Roman" w:hAnsi="Times New Roman"/>
          <w:sz w:val="24"/>
          <w:szCs w:val="24"/>
        </w:rPr>
      </w:pPr>
      <w:r>
        <w:rPr>
          <w:rFonts w:ascii="Times New Roman" w:hAnsi="Times New Roman"/>
          <w:sz w:val="24"/>
          <w:szCs w:val="24"/>
        </w:rPr>
        <w:t>— формирование умения планировать учебную работу, пользоваться различными справочными материалами (таблицами, схемами, предписаниями, словарями и т.д.), организовывать сотрудничество;</w:t>
      </w:r>
    </w:p>
    <w:p>
      <w:pPr>
        <w:ind w:firstLine="567"/>
        <w:jc w:val="both"/>
        <w:rPr>
          <w:rFonts w:ascii="Times New Roman" w:hAnsi="Times New Roman"/>
          <w:sz w:val="24"/>
          <w:szCs w:val="24"/>
        </w:rPr>
      </w:pPr>
      <w:r>
        <w:rPr>
          <w:rFonts w:ascii="Times New Roman" w:hAnsi="Times New Roman"/>
          <w:sz w:val="24"/>
          <w:szCs w:val="24"/>
        </w:rPr>
        <w:t>— развитие способности к самооценке и самоконтролю: умения младшего школьника соотносить содержание задания с теми знаниями, которыми он располагает, восстанавливать знания (по памятке, учебнику, тетради, справочному материалу и т.д.), дополнять имеющиеся знания новыми сведениями, необходимыми для выполнения задания.</w:t>
      </w:r>
    </w:p>
    <w:p>
      <w:pPr>
        <w:ind w:firstLine="567"/>
        <w:jc w:val="both"/>
        <w:rPr>
          <w:rFonts w:ascii="Times New Roman" w:hAnsi="Times New Roman"/>
          <w:sz w:val="24"/>
          <w:szCs w:val="24"/>
        </w:rPr>
      </w:pPr>
      <w:r>
        <w:rPr>
          <w:rFonts w:ascii="Times New Roman" w:hAnsi="Times New Roman"/>
          <w:sz w:val="24"/>
          <w:szCs w:val="24"/>
        </w:rPr>
        <w:t>Данный курс ориентирован на формирование таких общеучебных интеллектуальных умений, как обобщение, классификация, переход от внешнего контроля к самоконтролю, от контроля по результату к контролю по способу действия, от констатирующего к опережающему.</w:t>
      </w:r>
    </w:p>
    <w:p>
      <w:pPr>
        <w:ind w:firstLine="567"/>
        <w:jc w:val="both"/>
        <w:rPr>
          <w:rFonts w:ascii="Times New Roman" w:hAnsi="Times New Roman"/>
          <w:sz w:val="24"/>
          <w:szCs w:val="24"/>
        </w:rPr>
      </w:pPr>
      <w:r>
        <w:rPr>
          <w:rFonts w:ascii="Times New Roman" w:hAnsi="Times New Roman"/>
          <w:sz w:val="24"/>
          <w:szCs w:val="24"/>
        </w:rPr>
        <w:t>В ходе освоения курса «Русский язык» формируются связанные с информационной культурой умения читать, писать, эффективно работать с учебной книгой, пользоваться лингвистическими словарями и справочниками.</w:t>
      </w:r>
    </w:p>
    <w:p>
      <w:pPr>
        <w:ind w:firstLine="567"/>
        <w:jc w:val="both"/>
        <w:rPr>
          <w:rFonts w:ascii="Times New Roman" w:hAnsi="Times New Roman"/>
          <w:sz w:val="24"/>
          <w:szCs w:val="24"/>
        </w:rPr>
      </w:pPr>
      <w:r>
        <w:rPr>
          <w:rFonts w:ascii="Times New Roman" w:hAnsi="Times New Roman"/>
          <w:sz w:val="24"/>
          <w:szCs w:val="24"/>
        </w:rPr>
        <w:t xml:space="preserve"> Содержание курса включает систему понятий, сведений, правил, способов действий (познавательных действий), относящихся:</w:t>
      </w:r>
    </w:p>
    <w:p>
      <w:pPr>
        <w:ind w:firstLine="567"/>
        <w:jc w:val="both"/>
        <w:rPr>
          <w:rFonts w:ascii="Times New Roman" w:hAnsi="Times New Roman"/>
          <w:sz w:val="24"/>
          <w:szCs w:val="24"/>
        </w:rPr>
      </w:pPr>
      <w:r>
        <w:rPr>
          <w:rFonts w:ascii="Times New Roman" w:hAnsi="Times New Roman"/>
          <w:sz w:val="24"/>
          <w:szCs w:val="24"/>
        </w:rPr>
        <w:t>— к предложению (смысловая и интонационная законченность, связь слов в предложении, словосочетание как распространённое слово, виды предложений по цели высказывания и интонации, распространённые и нераспространённые предложения, простые и сложные предложения);</w:t>
      </w:r>
    </w:p>
    <w:p>
      <w:pPr>
        <w:ind w:firstLine="567"/>
        <w:jc w:val="both"/>
        <w:rPr>
          <w:rFonts w:ascii="Times New Roman" w:hAnsi="Times New Roman"/>
          <w:sz w:val="24"/>
          <w:szCs w:val="24"/>
        </w:rPr>
      </w:pPr>
      <w:r>
        <w:rPr>
          <w:rFonts w:ascii="Times New Roman" w:hAnsi="Times New Roman"/>
          <w:sz w:val="24"/>
          <w:szCs w:val="24"/>
        </w:rPr>
        <w:t>— к слову (прямое и переносное значение, синонимы и антонимы, морфемный состав слова, части речи, лексико-грамматические признаки имени существительного, имени прилагательного, личного местоимения, глагола, наречия);</w:t>
      </w:r>
    </w:p>
    <w:p>
      <w:pPr>
        <w:ind w:firstLine="567"/>
        <w:jc w:val="both"/>
        <w:rPr>
          <w:rFonts w:ascii="Times New Roman" w:hAnsi="Times New Roman"/>
          <w:sz w:val="24"/>
          <w:szCs w:val="24"/>
        </w:rPr>
      </w:pPr>
      <w:r>
        <w:rPr>
          <w:rFonts w:ascii="Times New Roman" w:hAnsi="Times New Roman"/>
          <w:sz w:val="24"/>
          <w:szCs w:val="24"/>
        </w:rPr>
        <w:t>— к фонетике (звуки, их фонетическая характеристика, сильная и слабая позиция звуков, анализ звучащего слова, звуки и буквы, обозначение звуков буквами и т.д.);</w:t>
      </w:r>
    </w:p>
    <w:p>
      <w:pPr>
        <w:ind w:firstLine="567"/>
        <w:jc w:val="both"/>
        <w:rPr>
          <w:rFonts w:ascii="Times New Roman" w:hAnsi="Times New Roman"/>
          <w:sz w:val="24"/>
          <w:szCs w:val="24"/>
        </w:rPr>
      </w:pPr>
      <w:r>
        <w:rPr>
          <w:rFonts w:ascii="Times New Roman" w:hAnsi="Times New Roman"/>
          <w:sz w:val="24"/>
          <w:szCs w:val="24"/>
        </w:rPr>
        <w:t>— к графике (состав русского алфавита, соотношение между звуками и буквами);</w:t>
      </w:r>
    </w:p>
    <w:p>
      <w:pPr>
        <w:ind w:firstLine="567"/>
        <w:jc w:val="both"/>
        <w:rPr>
          <w:rFonts w:ascii="Times New Roman" w:hAnsi="Times New Roman"/>
          <w:sz w:val="24"/>
          <w:szCs w:val="24"/>
        </w:rPr>
      </w:pPr>
      <w:r>
        <w:rPr>
          <w:rFonts w:ascii="Times New Roman" w:hAnsi="Times New Roman"/>
          <w:sz w:val="24"/>
          <w:szCs w:val="24"/>
        </w:rPr>
        <w:t>— к орфографии и пунктуации (совокупность правил, определяющих написание слов и расстановку знаков препинания).</w:t>
      </w:r>
    </w:p>
    <w:p>
      <w:pPr>
        <w:ind w:firstLine="567"/>
        <w:jc w:val="both"/>
        <w:rPr>
          <w:rFonts w:ascii="Times New Roman" w:hAnsi="Times New Roman"/>
          <w:sz w:val="24"/>
          <w:szCs w:val="24"/>
        </w:rPr>
      </w:pPr>
      <w:r>
        <w:rPr>
          <w:rFonts w:ascii="Times New Roman" w:hAnsi="Times New Roman"/>
          <w:sz w:val="24"/>
          <w:szCs w:val="24"/>
        </w:rPr>
        <w:t>Орфографические и пунктуационные правила рассматриваются параллельно с изучением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pPr>
        <w:ind w:firstLine="567"/>
        <w:jc w:val="both"/>
        <w:rPr>
          <w:rFonts w:ascii="Times New Roman" w:hAnsi="Times New Roman"/>
          <w:sz w:val="24"/>
          <w:szCs w:val="24"/>
        </w:rPr>
      </w:pPr>
      <w:r>
        <w:rPr>
          <w:rFonts w:ascii="Times New Roman" w:hAnsi="Times New Roman"/>
          <w:sz w:val="24"/>
          <w:szCs w:val="24"/>
        </w:rPr>
        <w:t>Основной единицей курса является предложение. В связи с предложением изучаются другие единицы языка. В каждой теме выделяются те грамматические знания и познавательный опыт, которые служат основой для усвоения орфографических и пунктуационных правил.</w:t>
      </w:r>
    </w:p>
    <w:p>
      <w:pPr>
        <w:ind w:firstLine="567"/>
        <w:jc w:val="both"/>
        <w:rPr>
          <w:rFonts w:ascii="Times New Roman" w:hAnsi="Times New Roman"/>
          <w:sz w:val="24"/>
          <w:szCs w:val="24"/>
        </w:rPr>
      </w:pPr>
      <w:r>
        <w:rPr>
          <w:rFonts w:ascii="Times New Roman" w:hAnsi="Times New Roman"/>
          <w:sz w:val="24"/>
          <w:szCs w:val="24"/>
        </w:rPr>
        <w:t>Содержание программы представлено такими содержательными линиями, как:</w:t>
      </w:r>
    </w:p>
    <w:p>
      <w:pPr>
        <w:numPr>
          <w:ilvl w:val="0"/>
          <w:numId w:val="4"/>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основы лингвистических знаний: фонетика и орфоэпия, графика, состав слова (морфемика), грамматика (морфология и синтаксис);</w:t>
      </w:r>
    </w:p>
    <w:p>
      <w:pPr>
        <w:numPr>
          <w:ilvl w:val="0"/>
          <w:numId w:val="4"/>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орфография и пунктуация;</w:t>
      </w:r>
    </w:p>
    <w:p>
      <w:pPr>
        <w:numPr>
          <w:ilvl w:val="0"/>
          <w:numId w:val="4"/>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развитие речи.</w:t>
      </w:r>
    </w:p>
    <w:p>
      <w:pPr>
        <w:ind w:firstLine="567"/>
        <w:jc w:val="both"/>
        <w:rPr>
          <w:rFonts w:ascii="Times New Roman" w:hAnsi="Times New Roman"/>
          <w:sz w:val="24"/>
          <w:szCs w:val="24"/>
        </w:rPr>
      </w:pPr>
      <w:r>
        <w:rPr>
          <w:rFonts w:ascii="Times New Roman" w:hAnsi="Times New Roman"/>
          <w:sz w:val="24"/>
          <w:szCs w:val="24"/>
        </w:rPr>
        <w:t>Языковой материал призван сформировать первоначальное представление о структуре русского языка с учетом возрастных особенностей младших школьников, а также способствовать усвоению норм русского литературного языка.</w:t>
      </w:r>
    </w:p>
    <w:p>
      <w:pPr>
        <w:ind w:firstLine="567"/>
        <w:jc w:val="both"/>
        <w:rPr>
          <w:rFonts w:ascii="Times New Roman" w:hAnsi="Times New Roman"/>
          <w:sz w:val="24"/>
          <w:szCs w:val="24"/>
        </w:rPr>
      </w:pPr>
      <w:r>
        <w:rPr>
          <w:rFonts w:ascii="Times New Roman" w:hAnsi="Times New Roman"/>
          <w:sz w:val="24"/>
          <w:szCs w:val="24"/>
        </w:rPr>
        <w:t xml:space="preserve">Изучение орфографических и пунктуационных правил, а также развитие устной и письменной речи учащихся служат решению практических задач общения и формируют навыки, определяющие языковой уровень культуры учащихся как будущих членов общества. </w:t>
      </w:r>
    </w:p>
    <w:p>
      <w:pPr>
        <w:ind w:firstLine="567"/>
        <w:jc w:val="both"/>
        <w:rPr>
          <w:rFonts w:ascii="Times New Roman" w:hAnsi="Times New Roman"/>
          <w:sz w:val="24"/>
          <w:szCs w:val="24"/>
        </w:rPr>
      </w:pPr>
      <w:r>
        <w:rPr>
          <w:rFonts w:ascii="Times New Roman" w:hAnsi="Times New Roman"/>
          <w:sz w:val="24"/>
          <w:szCs w:val="24"/>
        </w:rPr>
        <w:t>В программе выделен раздел «Виды речевой деятельности», обеспечивающий ориентацию детей в целях, задачах, средствах и осознание значения различных видов речевой деятельности.</w:t>
      </w:r>
    </w:p>
    <w:p>
      <w:pPr>
        <w:ind w:left="284" w:firstLine="567"/>
        <w:jc w:val="center"/>
        <w:rPr>
          <w:rFonts w:ascii="Times New Roman" w:hAnsi="Times New Roman"/>
          <w:sz w:val="24"/>
          <w:szCs w:val="24"/>
        </w:rPr>
      </w:pPr>
      <w:r>
        <w:rPr>
          <w:rFonts w:ascii="Times New Roman" w:hAnsi="Times New Roman"/>
          <w:b/>
          <w:sz w:val="24"/>
          <w:szCs w:val="24"/>
        </w:rPr>
        <w:t>Содержание курса</w:t>
      </w:r>
    </w:p>
    <w:p>
      <w:pPr>
        <w:ind w:firstLine="567"/>
        <w:jc w:val="both"/>
        <w:rPr>
          <w:rFonts w:ascii="Times New Roman" w:hAnsi="Times New Roman"/>
          <w:b/>
          <w:sz w:val="24"/>
          <w:szCs w:val="24"/>
        </w:rPr>
      </w:pPr>
      <w:r>
        <w:rPr>
          <w:rFonts w:ascii="Times New Roman" w:hAnsi="Times New Roman"/>
          <w:b/>
          <w:sz w:val="24"/>
          <w:szCs w:val="24"/>
        </w:rPr>
        <w:t>Виды речевой деятельности</w:t>
      </w:r>
    </w:p>
    <w:p>
      <w:pPr>
        <w:ind w:firstLine="567"/>
        <w:jc w:val="both"/>
        <w:rPr>
          <w:rFonts w:ascii="Times New Roman" w:hAnsi="Times New Roman"/>
          <w:sz w:val="24"/>
          <w:szCs w:val="24"/>
        </w:rPr>
      </w:pPr>
      <w:r>
        <w:rPr>
          <w:rFonts w:ascii="Times New Roman" w:hAnsi="Times New Roman"/>
          <w:b/>
          <w:sz w:val="24"/>
          <w:szCs w:val="24"/>
        </w:rPr>
        <w:t>Слушание.</w:t>
      </w:r>
      <w:r>
        <w:rPr>
          <w:rFonts w:ascii="Times New Roman" w:hAnsi="Times New Roman"/>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определёние основной мысли текста, передача его содержания по вопросам.</w:t>
      </w:r>
    </w:p>
    <w:p>
      <w:pPr>
        <w:ind w:firstLine="567"/>
        <w:jc w:val="both"/>
        <w:rPr>
          <w:rFonts w:ascii="Times New Roman" w:hAnsi="Times New Roman"/>
          <w:sz w:val="24"/>
          <w:szCs w:val="24"/>
        </w:rPr>
      </w:pPr>
      <w:r>
        <w:rPr>
          <w:rFonts w:ascii="Times New Roman" w:hAnsi="Times New Roman"/>
          <w:b/>
          <w:sz w:val="24"/>
          <w:szCs w:val="24"/>
        </w:rPr>
        <w:t>Говорение.</w:t>
      </w:r>
      <w:r>
        <w:rPr>
          <w:rFonts w:ascii="Times New Roman" w:hAnsi="Times New Roman"/>
          <w:sz w:val="24"/>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ind w:firstLine="567"/>
        <w:jc w:val="both"/>
        <w:rPr>
          <w:rFonts w:ascii="Times New Roman" w:hAnsi="Times New Roman"/>
          <w:sz w:val="24"/>
          <w:szCs w:val="24"/>
        </w:rPr>
      </w:pPr>
      <w:r>
        <w:rPr>
          <w:rFonts w:ascii="Times New Roman" w:hAnsi="Times New Roman"/>
          <w:b/>
          <w:sz w:val="24"/>
          <w:szCs w:val="24"/>
        </w:rPr>
        <w:t>Чтение.</w:t>
      </w:r>
      <w:r>
        <w:rPr>
          <w:rFonts w:ascii="Times New Roman" w:hAnsi="Times New Roman"/>
          <w:sz w:val="24"/>
          <w:szCs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ind w:firstLine="567"/>
        <w:jc w:val="both"/>
        <w:rPr>
          <w:rFonts w:ascii="Times New Roman" w:hAnsi="Times New Roman"/>
          <w:sz w:val="24"/>
          <w:szCs w:val="24"/>
        </w:rPr>
      </w:pPr>
      <w:r>
        <w:rPr>
          <w:rFonts w:ascii="Times New Roman" w:hAnsi="Times New Roman"/>
          <w:b/>
          <w:sz w:val="24"/>
          <w:szCs w:val="24"/>
        </w:rPr>
        <w:t>Письмо.</w:t>
      </w:r>
      <w:r>
        <w:rPr>
          <w:rFonts w:ascii="Times New Roman" w:hAnsi="Times New Roman"/>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просмотренного фрагмента видеозаписи и т.п.).</w:t>
      </w:r>
    </w:p>
    <w:p>
      <w:pPr>
        <w:ind w:left="284" w:firstLine="567"/>
        <w:jc w:val="both"/>
        <w:rPr>
          <w:rFonts w:ascii="Times New Roman" w:hAnsi="Times New Roman"/>
          <w:sz w:val="24"/>
          <w:szCs w:val="24"/>
        </w:rPr>
      </w:pPr>
    </w:p>
    <w:p>
      <w:pPr>
        <w:ind w:firstLine="567"/>
        <w:textAlignment w:val="center"/>
        <w:rPr>
          <w:rFonts w:ascii="Times New Roman" w:hAnsi="Times New Roman" w:cs="Arial"/>
          <w:b/>
          <w:sz w:val="24"/>
          <w:szCs w:val="24"/>
        </w:rPr>
      </w:pPr>
      <w:r>
        <w:rPr>
          <w:rFonts w:ascii="Times New Roman" w:hAnsi="Times New Roman" w:cs="Arial"/>
          <w:b/>
          <w:sz w:val="24"/>
          <w:szCs w:val="24"/>
        </w:rPr>
        <w:t>Обучение грамоте</w:t>
      </w:r>
    </w:p>
    <w:p>
      <w:pPr>
        <w:ind w:firstLine="567"/>
        <w:jc w:val="both"/>
        <w:rPr>
          <w:rFonts w:ascii="Times New Roman" w:hAnsi="Times New Roman"/>
          <w:sz w:val="24"/>
          <w:szCs w:val="24"/>
        </w:rPr>
      </w:pPr>
      <w:r>
        <w:rPr>
          <w:rFonts w:ascii="Times New Roman" w:hAnsi="Times New Roman"/>
          <w:b/>
          <w:sz w:val="24"/>
          <w:szCs w:val="24"/>
        </w:rPr>
        <w:t>Фонетика.</w:t>
      </w:r>
      <w:r>
        <w:rPr>
          <w:rFonts w:ascii="Times New Roman" w:hAnsi="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pPr>
        <w:ind w:firstLine="567"/>
        <w:jc w:val="both"/>
        <w:rPr>
          <w:rFonts w:ascii="Times New Roman" w:hAnsi="Times New Roman"/>
          <w:sz w:val="24"/>
          <w:szCs w:val="24"/>
        </w:rPr>
      </w:pPr>
      <w:r>
        <w:rPr>
          <w:rFonts w:ascii="Times New Roman" w:hAnsi="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pPr>
        <w:ind w:firstLine="567"/>
        <w:jc w:val="both"/>
        <w:rPr>
          <w:rFonts w:ascii="Times New Roman" w:hAnsi="Times New Roman"/>
          <w:sz w:val="24"/>
          <w:szCs w:val="24"/>
        </w:rPr>
      </w:pPr>
      <w:r>
        <w:rPr>
          <w:rFonts w:ascii="Times New Roman" w:hAnsi="Times New Roman"/>
          <w:sz w:val="24"/>
          <w:szCs w:val="24"/>
        </w:rPr>
        <w:t>Слог как минимальная произносительная единица. Деление слов на слоги. Определёние места ударения. Смыслоразличительная роль ударения.</w:t>
      </w:r>
    </w:p>
    <w:p>
      <w:pPr>
        <w:ind w:firstLine="567"/>
        <w:jc w:val="both"/>
        <w:rPr>
          <w:rFonts w:ascii="Times New Roman" w:hAnsi="Times New Roman"/>
          <w:sz w:val="24"/>
          <w:szCs w:val="24"/>
        </w:rPr>
      </w:pPr>
      <w:r>
        <w:rPr>
          <w:rFonts w:ascii="Times New Roman" w:hAnsi="Times New Roman"/>
          <w:b/>
          <w:sz w:val="24"/>
          <w:szCs w:val="24"/>
        </w:rPr>
        <w:t>Графика.</w:t>
      </w:r>
      <w:r>
        <w:rPr>
          <w:rFonts w:ascii="Times New Roman" w:hAnsi="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rFonts w:ascii="Times New Roman" w:hAnsi="Times New Roman"/>
          <w:b/>
          <w:sz w:val="24"/>
          <w:szCs w:val="24"/>
        </w:rPr>
        <w:t>е, ё, ю, я.</w:t>
      </w:r>
      <w:r>
        <w:rPr>
          <w:rFonts w:ascii="Times New Roman" w:hAnsi="Times New Roman"/>
          <w:sz w:val="24"/>
          <w:szCs w:val="24"/>
        </w:rPr>
        <w:t xml:space="preserve"> Мягкий знак как показатель мягкости предшествующего согласного звука. </w:t>
      </w:r>
    </w:p>
    <w:p>
      <w:pPr>
        <w:ind w:firstLine="567"/>
        <w:jc w:val="both"/>
        <w:rPr>
          <w:rFonts w:ascii="Times New Roman" w:hAnsi="Times New Roman"/>
          <w:sz w:val="24"/>
          <w:szCs w:val="24"/>
        </w:rPr>
      </w:pPr>
      <w:r>
        <w:rPr>
          <w:rFonts w:ascii="Times New Roman" w:hAnsi="Times New Roman"/>
          <w:sz w:val="24"/>
          <w:szCs w:val="24"/>
        </w:rPr>
        <w:t xml:space="preserve">Знакомство с русским алфавитом как последовательностью букв. </w:t>
      </w:r>
    </w:p>
    <w:p>
      <w:pPr>
        <w:ind w:firstLine="567"/>
        <w:jc w:val="both"/>
        <w:rPr>
          <w:rFonts w:ascii="Times New Roman" w:hAnsi="Times New Roman"/>
          <w:sz w:val="24"/>
          <w:szCs w:val="24"/>
        </w:rPr>
      </w:pPr>
      <w:r>
        <w:rPr>
          <w:rFonts w:ascii="Times New Roman" w:hAnsi="Times New Roman"/>
          <w:b/>
          <w:sz w:val="24"/>
          <w:szCs w:val="24"/>
        </w:rPr>
        <w:t>Чтение.</w:t>
      </w:r>
      <w:r>
        <w:rPr>
          <w:rFonts w:ascii="Times New Roman" w:hAnsi="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pPr>
        <w:ind w:firstLine="567"/>
        <w:jc w:val="both"/>
        <w:rPr>
          <w:rFonts w:ascii="Times New Roman" w:hAnsi="Times New Roman"/>
          <w:sz w:val="24"/>
          <w:szCs w:val="24"/>
        </w:rPr>
      </w:pPr>
      <w:r>
        <w:rPr>
          <w:rFonts w:ascii="Times New Roman" w:hAnsi="Times New Roman"/>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pPr>
        <w:ind w:firstLine="567"/>
        <w:jc w:val="both"/>
        <w:rPr>
          <w:rFonts w:ascii="Times New Roman" w:hAnsi="Times New Roman"/>
          <w:sz w:val="24"/>
          <w:szCs w:val="24"/>
        </w:rPr>
      </w:pPr>
      <w:r>
        <w:rPr>
          <w:rFonts w:ascii="Times New Roman" w:hAnsi="Times New Roman"/>
          <w:b/>
          <w:sz w:val="24"/>
          <w:szCs w:val="24"/>
        </w:rPr>
        <w:t>Письмо.</w:t>
      </w:r>
      <w:r>
        <w:rPr>
          <w:rFonts w:ascii="Times New Roman" w:hAnsi="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pPr>
        <w:ind w:firstLine="567"/>
        <w:jc w:val="both"/>
        <w:rPr>
          <w:rFonts w:ascii="Times New Roman" w:hAnsi="Times New Roman"/>
          <w:sz w:val="24"/>
          <w:szCs w:val="24"/>
        </w:rPr>
      </w:pPr>
      <w:r>
        <w:rPr>
          <w:rFonts w:ascii="Times New Roman" w:hAnsi="Times New Roman"/>
          <w:sz w:val="24"/>
          <w:szCs w:val="24"/>
        </w:rPr>
        <w:t xml:space="preserve">Овладение первичными навыками клавиатурного письма. </w:t>
      </w:r>
    </w:p>
    <w:p>
      <w:pPr>
        <w:ind w:firstLine="567"/>
        <w:jc w:val="both"/>
        <w:rPr>
          <w:rFonts w:ascii="Times New Roman" w:hAnsi="Times New Roman"/>
          <w:sz w:val="24"/>
          <w:szCs w:val="24"/>
        </w:rPr>
      </w:pPr>
      <w:r>
        <w:rPr>
          <w:rFonts w:ascii="Times New Roman" w:hAnsi="Times New Roman"/>
          <w:sz w:val="24"/>
          <w:szCs w:val="24"/>
        </w:rPr>
        <w:t xml:space="preserve">Понимание функции небуквенных графических средств: пробела между словами, знака переноса. </w:t>
      </w:r>
    </w:p>
    <w:p>
      <w:pPr>
        <w:ind w:firstLine="567"/>
        <w:jc w:val="both"/>
        <w:rPr>
          <w:rFonts w:ascii="Times New Roman" w:hAnsi="Times New Roman"/>
          <w:sz w:val="24"/>
          <w:szCs w:val="24"/>
        </w:rPr>
      </w:pPr>
      <w:r>
        <w:rPr>
          <w:rFonts w:ascii="Times New Roman" w:hAnsi="Times New Roman"/>
          <w:b/>
          <w:sz w:val="24"/>
          <w:szCs w:val="24"/>
        </w:rPr>
        <w:t>Слово и предложение.</w:t>
      </w:r>
      <w:r>
        <w:rPr>
          <w:rFonts w:ascii="Times New Roman" w:hAnsi="Times New Roman"/>
          <w:sz w:val="24"/>
          <w:szCs w:val="24"/>
        </w:rPr>
        <w:t xml:space="preserve"> Восприятие слова как объекта изучения, материала для анализа. Наблюдение над значением слова. </w:t>
      </w:r>
    </w:p>
    <w:p>
      <w:pPr>
        <w:ind w:firstLine="567"/>
        <w:jc w:val="both"/>
        <w:rPr>
          <w:rFonts w:ascii="Times New Roman" w:hAnsi="Times New Roman"/>
          <w:sz w:val="24"/>
          <w:szCs w:val="24"/>
        </w:rPr>
      </w:pPr>
      <w:r>
        <w:rPr>
          <w:rFonts w:ascii="Times New Roman" w:hAnsi="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pPr>
        <w:ind w:firstLine="567"/>
        <w:jc w:val="both"/>
        <w:rPr>
          <w:rFonts w:ascii="Times New Roman" w:hAnsi="Times New Roman"/>
          <w:sz w:val="24"/>
          <w:szCs w:val="24"/>
        </w:rPr>
      </w:pPr>
      <w:r>
        <w:rPr>
          <w:rFonts w:ascii="Times New Roman" w:hAnsi="Times New Roman"/>
          <w:b/>
          <w:sz w:val="24"/>
          <w:szCs w:val="24"/>
        </w:rPr>
        <w:t>Орфография.</w:t>
      </w:r>
      <w:r>
        <w:rPr>
          <w:rFonts w:ascii="Times New Roman" w:hAnsi="Times New Roman"/>
          <w:sz w:val="24"/>
          <w:szCs w:val="24"/>
        </w:rPr>
        <w:t xml:space="preserve"> Знакомство с правилами правописания и их применение: </w:t>
      </w:r>
    </w:p>
    <w:p>
      <w:pPr>
        <w:numPr>
          <w:ilvl w:val="0"/>
          <w:numId w:val="5"/>
        </w:numPr>
        <w:tabs>
          <w:tab w:val="left" w:pos="851"/>
        </w:tabs>
        <w:ind w:left="0" w:firstLine="567"/>
        <w:jc w:val="both"/>
        <w:rPr>
          <w:rFonts w:ascii="Times New Roman" w:hAnsi="Times New Roman"/>
          <w:sz w:val="24"/>
          <w:szCs w:val="24"/>
        </w:rPr>
      </w:pPr>
      <w:r>
        <w:rPr>
          <w:rFonts w:ascii="Times New Roman" w:hAnsi="Times New Roman"/>
          <w:sz w:val="24"/>
          <w:szCs w:val="24"/>
        </w:rPr>
        <w:t xml:space="preserve">раздельное написание слов; </w:t>
      </w:r>
    </w:p>
    <w:p>
      <w:pPr>
        <w:numPr>
          <w:ilvl w:val="0"/>
          <w:numId w:val="5"/>
        </w:numPr>
        <w:tabs>
          <w:tab w:val="left" w:pos="851"/>
        </w:tabs>
        <w:ind w:left="0" w:firstLine="567"/>
        <w:jc w:val="both"/>
        <w:rPr>
          <w:rFonts w:ascii="Times New Roman" w:hAnsi="Times New Roman"/>
          <w:sz w:val="24"/>
          <w:szCs w:val="24"/>
        </w:rPr>
      </w:pPr>
      <w:r>
        <w:rPr>
          <w:rFonts w:ascii="Times New Roman" w:hAnsi="Times New Roman"/>
          <w:sz w:val="24"/>
          <w:szCs w:val="24"/>
        </w:rPr>
        <w:t>обозначение гласных после шипящих (</w:t>
      </w:r>
      <w:r>
        <w:rPr>
          <w:rFonts w:ascii="Times New Roman" w:hAnsi="Times New Roman"/>
          <w:b/>
          <w:sz w:val="24"/>
          <w:szCs w:val="24"/>
        </w:rPr>
        <w:t>ча—ща, чу—щу, жи—ши</w:t>
      </w:r>
      <w:r>
        <w:rPr>
          <w:rFonts w:ascii="Times New Roman" w:hAnsi="Times New Roman"/>
          <w:sz w:val="24"/>
          <w:szCs w:val="24"/>
        </w:rPr>
        <w:t xml:space="preserve">); </w:t>
      </w:r>
    </w:p>
    <w:p>
      <w:pPr>
        <w:numPr>
          <w:ilvl w:val="0"/>
          <w:numId w:val="5"/>
        </w:numPr>
        <w:tabs>
          <w:tab w:val="left" w:pos="851"/>
        </w:tabs>
        <w:ind w:left="0" w:firstLine="567"/>
        <w:jc w:val="both"/>
        <w:rPr>
          <w:rFonts w:ascii="Times New Roman" w:hAnsi="Times New Roman"/>
          <w:sz w:val="24"/>
          <w:szCs w:val="24"/>
        </w:rPr>
      </w:pPr>
      <w:r>
        <w:rPr>
          <w:rFonts w:ascii="Times New Roman" w:hAnsi="Times New Roman"/>
          <w:sz w:val="24"/>
          <w:szCs w:val="24"/>
        </w:rPr>
        <w:t xml:space="preserve">прописная (заглавная) буква в начале предложения, в именах собственных; </w:t>
      </w:r>
    </w:p>
    <w:p>
      <w:pPr>
        <w:numPr>
          <w:ilvl w:val="0"/>
          <w:numId w:val="5"/>
        </w:numPr>
        <w:tabs>
          <w:tab w:val="left" w:pos="851"/>
        </w:tabs>
        <w:ind w:left="0" w:firstLine="567"/>
        <w:jc w:val="both"/>
        <w:rPr>
          <w:rFonts w:ascii="Times New Roman" w:hAnsi="Times New Roman"/>
          <w:sz w:val="24"/>
          <w:szCs w:val="24"/>
        </w:rPr>
      </w:pPr>
      <w:r>
        <w:rPr>
          <w:rFonts w:ascii="Times New Roman" w:hAnsi="Times New Roman"/>
          <w:sz w:val="24"/>
          <w:szCs w:val="24"/>
        </w:rPr>
        <w:t xml:space="preserve">перенос слов по слогам без стечения согласных; </w:t>
      </w:r>
    </w:p>
    <w:p>
      <w:pPr>
        <w:numPr>
          <w:ilvl w:val="0"/>
          <w:numId w:val="5"/>
        </w:numPr>
        <w:tabs>
          <w:tab w:val="left" w:pos="851"/>
        </w:tabs>
        <w:ind w:left="0" w:firstLine="567"/>
        <w:jc w:val="both"/>
        <w:rPr>
          <w:rFonts w:ascii="Times New Roman" w:hAnsi="Times New Roman"/>
          <w:sz w:val="24"/>
          <w:szCs w:val="24"/>
        </w:rPr>
      </w:pPr>
      <w:r>
        <w:rPr>
          <w:rFonts w:ascii="Times New Roman" w:hAnsi="Times New Roman"/>
          <w:sz w:val="24"/>
          <w:szCs w:val="24"/>
        </w:rPr>
        <w:t xml:space="preserve">знаки препинания в конце предложения. </w:t>
      </w:r>
    </w:p>
    <w:p>
      <w:pPr>
        <w:ind w:firstLine="567"/>
        <w:jc w:val="both"/>
        <w:rPr>
          <w:rFonts w:ascii="Times New Roman" w:hAnsi="Times New Roman"/>
          <w:sz w:val="24"/>
          <w:szCs w:val="24"/>
        </w:rPr>
      </w:pPr>
      <w:r>
        <w:rPr>
          <w:rFonts w:ascii="Times New Roman" w:hAnsi="Times New Roman"/>
          <w:b/>
          <w:sz w:val="24"/>
          <w:szCs w:val="24"/>
        </w:rPr>
        <w:t>Развитие речи.</w:t>
      </w:r>
      <w:r>
        <w:rPr>
          <w:rFonts w:ascii="Times New Roman" w:hAnsi="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pPr>
        <w:ind w:firstLine="567"/>
        <w:rPr>
          <w:rFonts w:ascii="Times New Roman" w:hAnsi="Times New Roman"/>
          <w:sz w:val="24"/>
          <w:szCs w:val="24"/>
        </w:rPr>
      </w:pPr>
      <w:r>
        <w:rPr>
          <w:rFonts w:ascii="Times New Roman" w:hAnsi="Times New Roman"/>
          <w:b/>
          <w:sz w:val="24"/>
          <w:szCs w:val="24"/>
        </w:rPr>
        <w:t>Систематический курс</w:t>
      </w:r>
    </w:p>
    <w:p>
      <w:pPr>
        <w:ind w:firstLine="567"/>
        <w:jc w:val="both"/>
        <w:rPr>
          <w:rFonts w:ascii="Times New Roman" w:hAnsi="Times New Roman"/>
          <w:sz w:val="24"/>
          <w:szCs w:val="24"/>
        </w:rPr>
      </w:pPr>
      <w:r>
        <w:rPr>
          <w:rFonts w:ascii="Times New Roman" w:hAnsi="Times New Roman"/>
          <w:b/>
          <w:sz w:val="24"/>
          <w:szCs w:val="24"/>
        </w:rPr>
        <w:t>Фонетика и орфоэпия.</w:t>
      </w:r>
      <w:r>
        <w:rPr>
          <w:rFonts w:ascii="Times New Roman" w:hAnsi="Times New Roman"/>
          <w:sz w:val="24"/>
          <w:szCs w:val="24"/>
        </w:rPr>
        <w:t xml:space="preserve"> Интонация. Различение гласных и согласных звуков. Нахождение в слове ударных и безударных гласных звуков. Различение мягких и твёрдых согласных звуков, определёние парных и непарных по твердости-мягкости согласных звуков. Различение звонких и глухих звуков, определёние парных и непарных по звонкости-глухости согласных звуков.</w:t>
      </w:r>
    </w:p>
    <w:p>
      <w:pPr>
        <w:ind w:firstLine="567"/>
        <w:jc w:val="both"/>
        <w:rPr>
          <w:rFonts w:ascii="Times New Roman" w:hAnsi="Times New Roman"/>
          <w:sz w:val="24"/>
          <w:szCs w:val="24"/>
        </w:rPr>
      </w:pPr>
      <w:r>
        <w:rPr>
          <w:rFonts w:ascii="Times New Roman" w:hAnsi="Times New Roman"/>
          <w:sz w:val="24"/>
          <w:szCs w:val="24"/>
        </w:rPr>
        <w:t>Определёние качественной характеристики звука: гласный — согласных;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Словесное ударение. Интонация: повышение и понижение тона речи; логическое ударение (фонетическое выделение во фразе наиболее важного в смысловом отношении слова); эмоциональное ударение (продление гласного или согласного звука в слове). Фонетический разбор слова.</w:t>
      </w:r>
    </w:p>
    <w:p>
      <w:pPr>
        <w:ind w:firstLine="567"/>
        <w:jc w:val="both"/>
        <w:rPr>
          <w:rFonts w:ascii="Times New Roman" w:hAnsi="Times New Roman"/>
          <w:sz w:val="24"/>
          <w:szCs w:val="24"/>
        </w:rPr>
      </w:pPr>
      <w:r>
        <w:rPr>
          <w:rFonts w:ascii="Times New Roman" w:hAnsi="Times New Roman"/>
          <w:b/>
          <w:sz w:val="24"/>
          <w:szCs w:val="24"/>
        </w:rPr>
        <w:t xml:space="preserve">Графика. </w:t>
      </w:r>
      <w:r>
        <w:rPr>
          <w:rFonts w:ascii="Times New Roman" w:hAnsi="Times New Roman"/>
          <w:sz w:val="24"/>
          <w:szCs w:val="24"/>
        </w:rPr>
        <w:t>Различение звуков и букв. Обозначение на письме твёрдости-мягкости согласных звуков. Использование на письме разделительных твёрдого (</w:t>
      </w:r>
      <w:r>
        <w:rPr>
          <w:rFonts w:ascii="Times New Roman" w:hAnsi="Times New Roman"/>
          <w:b/>
          <w:sz w:val="24"/>
          <w:szCs w:val="24"/>
        </w:rPr>
        <w:t>ъ</w:t>
      </w:r>
      <w:r>
        <w:rPr>
          <w:rFonts w:ascii="Times New Roman" w:hAnsi="Times New Roman"/>
          <w:sz w:val="24"/>
          <w:szCs w:val="24"/>
        </w:rPr>
        <w:t>) и мягкого (</w:t>
      </w:r>
      <w:r>
        <w:rPr>
          <w:rFonts w:ascii="Times New Roman" w:hAnsi="Times New Roman"/>
          <w:b/>
          <w:sz w:val="24"/>
          <w:szCs w:val="24"/>
        </w:rPr>
        <w:t>ь</w:t>
      </w:r>
      <w:r>
        <w:rPr>
          <w:rFonts w:ascii="Times New Roman" w:hAnsi="Times New Roman"/>
          <w:sz w:val="24"/>
          <w:szCs w:val="24"/>
        </w:rPr>
        <w:t>) знаков.</w:t>
      </w:r>
    </w:p>
    <w:p>
      <w:pPr>
        <w:ind w:firstLine="567"/>
        <w:jc w:val="both"/>
        <w:rPr>
          <w:rFonts w:ascii="Times New Roman" w:hAnsi="Times New Roman"/>
          <w:sz w:val="24"/>
          <w:szCs w:val="24"/>
        </w:rPr>
      </w:pPr>
      <w:r>
        <w:rPr>
          <w:rFonts w:ascii="Times New Roman" w:hAnsi="Times New Roman"/>
          <w:sz w:val="24"/>
          <w:szCs w:val="24"/>
        </w:rPr>
        <w:t xml:space="preserve">Установление соотношения звукового и буквенного состава слова в словах типа </w:t>
      </w:r>
      <w:r>
        <w:rPr>
          <w:rFonts w:ascii="Times New Roman" w:hAnsi="Times New Roman"/>
          <w:i/>
          <w:sz w:val="24"/>
          <w:szCs w:val="24"/>
        </w:rPr>
        <w:t>стол</w:t>
      </w:r>
      <w:r>
        <w:rPr>
          <w:rFonts w:ascii="Times New Roman" w:hAnsi="Times New Roman"/>
          <w:sz w:val="24"/>
          <w:szCs w:val="24"/>
        </w:rPr>
        <w:t xml:space="preserve">, </w:t>
      </w:r>
      <w:r>
        <w:rPr>
          <w:rFonts w:ascii="Times New Roman" w:hAnsi="Times New Roman"/>
          <w:i/>
          <w:sz w:val="24"/>
          <w:szCs w:val="24"/>
        </w:rPr>
        <w:t>конь</w:t>
      </w:r>
      <w:r>
        <w:rPr>
          <w:rFonts w:ascii="Times New Roman" w:hAnsi="Times New Roman"/>
          <w:sz w:val="24"/>
          <w:szCs w:val="24"/>
        </w:rPr>
        <w:t xml:space="preserve">; в словах с йотированными гласными </w:t>
      </w:r>
      <w:r>
        <w:rPr>
          <w:rFonts w:ascii="Times New Roman" w:hAnsi="Times New Roman"/>
          <w:i/>
          <w:sz w:val="24"/>
          <w:szCs w:val="24"/>
        </w:rPr>
        <w:t>е, ё, ю, я</w:t>
      </w:r>
      <w:r>
        <w:rPr>
          <w:rFonts w:ascii="Times New Roman" w:hAnsi="Times New Roman"/>
          <w:sz w:val="24"/>
          <w:szCs w:val="24"/>
        </w:rPr>
        <w:t>; в словах с непроизносимыми согласными.</w:t>
      </w:r>
    </w:p>
    <w:p>
      <w:pPr>
        <w:ind w:firstLine="567"/>
        <w:jc w:val="both"/>
        <w:rPr>
          <w:rFonts w:ascii="Times New Roman" w:hAnsi="Times New Roman"/>
          <w:sz w:val="24"/>
          <w:szCs w:val="24"/>
        </w:rPr>
      </w:pPr>
      <w:r>
        <w:rPr>
          <w:rFonts w:ascii="Times New Roman" w:hAnsi="Times New Roman"/>
          <w:sz w:val="24"/>
          <w:szCs w:val="24"/>
        </w:rPr>
        <w:t>Использование небуквенных графических средств: пробела между словами, знака переноса, абзаца.</w:t>
      </w:r>
    </w:p>
    <w:p>
      <w:pPr>
        <w:ind w:firstLine="567"/>
        <w:jc w:val="both"/>
        <w:rPr>
          <w:rFonts w:ascii="Times New Roman" w:hAnsi="Times New Roman"/>
          <w:sz w:val="24"/>
          <w:szCs w:val="24"/>
        </w:rPr>
      </w:pPr>
      <w:r>
        <w:rPr>
          <w:rFonts w:ascii="Times New Roman" w:hAnsi="Times New Roman"/>
          <w:sz w:val="24"/>
          <w:szCs w:val="24"/>
        </w:rPr>
        <w:t>Знание алфавита: правильное называние букв, их последовательность. Использование алфавита при работе со словарями, справочниками, каталогами.</w:t>
      </w:r>
    </w:p>
    <w:p>
      <w:pPr>
        <w:ind w:firstLine="567"/>
        <w:jc w:val="both"/>
        <w:rPr>
          <w:rFonts w:ascii="Times New Roman" w:hAnsi="Times New Roman"/>
          <w:sz w:val="24"/>
          <w:szCs w:val="24"/>
        </w:rPr>
      </w:pPr>
      <w:r>
        <w:rPr>
          <w:rFonts w:ascii="Times New Roman" w:hAnsi="Times New Roman"/>
          <w:b/>
          <w:sz w:val="24"/>
          <w:szCs w:val="24"/>
        </w:rPr>
        <w:t>Лексика</w:t>
      </w:r>
      <w:r>
        <w:rPr>
          <w:rFonts w:ascii="Times New Roman" w:hAnsi="Times New Roman"/>
          <w:b/>
          <w:sz w:val="24"/>
          <w:szCs w:val="24"/>
          <w:vertAlign w:val="superscript"/>
        </w:rPr>
        <w:footnoteReference w:id="0"/>
      </w:r>
      <w:r>
        <w:rPr>
          <w:rFonts w:ascii="Times New Roman" w:hAnsi="Times New Roman"/>
          <w:b/>
          <w:sz w:val="24"/>
          <w:szCs w:val="24"/>
        </w:rPr>
        <w:t>.</w:t>
      </w:r>
      <w:r>
        <w:rPr>
          <w:rFonts w:ascii="Times New Roman" w:hAnsi="Times New Roman"/>
          <w:sz w:val="24"/>
          <w:szCs w:val="24"/>
        </w:rPr>
        <w:t xml:space="preserve"> Понимание слова как единства звучания и значения. Выявление слов, значение которых требует уточнения. Определёние значения слова по контексту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устойчивых фразеологических оборотов, слов, пришедших в русский язык из других языков.</w:t>
      </w:r>
    </w:p>
    <w:p>
      <w:pPr>
        <w:ind w:firstLine="567"/>
        <w:jc w:val="both"/>
        <w:rPr>
          <w:rFonts w:ascii="Times New Roman" w:hAnsi="Times New Roman"/>
          <w:sz w:val="24"/>
          <w:szCs w:val="24"/>
        </w:rPr>
      </w:pPr>
      <w:r>
        <w:rPr>
          <w:rFonts w:ascii="Times New Roman" w:hAnsi="Times New Roman"/>
          <w:b/>
          <w:sz w:val="24"/>
          <w:szCs w:val="24"/>
        </w:rPr>
        <w:t>Состав слова (морфемика).</w:t>
      </w:r>
      <w:r>
        <w:rPr>
          <w:rFonts w:ascii="Times New Roman" w:hAnsi="Times New Roman"/>
          <w:sz w:val="24"/>
          <w:szCs w:val="24"/>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Чередование согласных и беглые гласные в корне слова. Различение изменяемых и неизменяемых слов. Представление о значении суффиксов и приставок. Их смысловые, эмоциональные, изобразительные возможности. Образование однокоренных слов с помощью суффиксов и приставок. Разбор слова по составу.</w:t>
      </w:r>
    </w:p>
    <w:p>
      <w:pPr>
        <w:ind w:firstLine="567"/>
        <w:jc w:val="both"/>
        <w:rPr>
          <w:rFonts w:ascii="Times New Roman" w:hAnsi="Times New Roman"/>
          <w:sz w:val="24"/>
          <w:szCs w:val="24"/>
        </w:rPr>
      </w:pPr>
      <w:r>
        <w:rPr>
          <w:rFonts w:ascii="Times New Roman" w:hAnsi="Times New Roman"/>
          <w:b/>
          <w:sz w:val="24"/>
          <w:szCs w:val="24"/>
        </w:rPr>
        <w:t>Морфология.</w:t>
      </w:r>
      <w:r>
        <w:rPr>
          <w:rFonts w:ascii="Times New Roman" w:hAnsi="Times New Roman"/>
          <w:sz w:val="24"/>
          <w:szCs w:val="24"/>
        </w:rPr>
        <w:t xml:space="preserve"> Слово как часть речи. Слово и его номинативные и коммуникативные функции.</w:t>
      </w:r>
    </w:p>
    <w:p>
      <w:pPr>
        <w:ind w:firstLine="567"/>
        <w:jc w:val="both"/>
        <w:rPr>
          <w:rFonts w:ascii="Times New Roman" w:hAnsi="Times New Roman"/>
          <w:sz w:val="24"/>
          <w:szCs w:val="24"/>
        </w:rPr>
      </w:pPr>
      <w:r>
        <w:rPr>
          <w:rFonts w:ascii="Times New Roman" w:hAnsi="Times New Roman"/>
          <w:sz w:val="24"/>
          <w:szCs w:val="24"/>
        </w:rPr>
        <w:t>Лексическое значение слова (обозначать предмет, явление природы, признак предмета, изменение признака, действие предмета, признак действия и т.д.). Грамматическое значение слова (род, число). Классификация частей речи по их лексико-грамматическим признакам.</w:t>
      </w:r>
    </w:p>
    <w:p>
      <w:pPr>
        <w:ind w:firstLine="567"/>
        <w:jc w:val="both"/>
        <w:rPr>
          <w:rFonts w:ascii="Times New Roman" w:hAnsi="Times New Roman"/>
          <w:sz w:val="24"/>
          <w:szCs w:val="24"/>
        </w:rPr>
      </w:pPr>
      <w:r>
        <w:rPr>
          <w:rFonts w:ascii="Times New Roman" w:hAnsi="Times New Roman"/>
          <w:sz w:val="24"/>
          <w:szCs w:val="24"/>
        </w:rPr>
        <w:t xml:space="preserve">Имя существительное, его лексико-грамматические признаки; имя существительное как часть предложения (как член предложения). Значение и употребление в речи. Умение опознавать имена собственные. Имена существительные нарицательные.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w:t>
      </w:r>
    </w:p>
    <w:p>
      <w:pPr>
        <w:ind w:firstLine="567"/>
        <w:jc w:val="both"/>
        <w:rPr>
          <w:rFonts w:ascii="Times New Roman" w:hAnsi="Times New Roman"/>
          <w:sz w:val="24"/>
          <w:szCs w:val="24"/>
        </w:rPr>
      </w:pPr>
      <w:r>
        <w:rPr>
          <w:rFonts w:ascii="Times New Roman" w:hAnsi="Times New Roman"/>
          <w:sz w:val="24"/>
          <w:szCs w:val="24"/>
        </w:rPr>
        <w:t xml:space="preserve">Предлог. Знакомство с наиболее употребительными предлогами. </w:t>
      </w:r>
    </w:p>
    <w:p>
      <w:pPr>
        <w:ind w:firstLine="567"/>
        <w:jc w:val="both"/>
        <w:rPr>
          <w:rFonts w:ascii="Times New Roman" w:hAnsi="Times New Roman"/>
          <w:b/>
          <w:sz w:val="24"/>
          <w:szCs w:val="24"/>
        </w:rPr>
      </w:pPr>
      <w:r>
        <w:rPr>
          <w:rFonts w:ascii="Times New Roman" w:hAnsi="Times New Roman"/>
          <w:b/>
          <w:sz w:val="24"/>
          <w:szCs w:val="24"/>
        </w:rPr>
        <w:t>Синтаксис.</w:t>
      </w:r>
    </w:p>
    <w:p>
      <w:pPr>
        <w:ind w:firstLine="567"/>
        <w:jc w:val="both"/>
        <w:rPr>
          <w:rFonts w:ascii="Times New Roman" w:hAnsi="Times New Roman"/>
          <w:sz w:val="24"/>
          <w:szCs w:val="24"/>
        </w:rPr>
      </w:pPr>
      <w:r>
        <w:rPr>
          <w:rFonts w:ascii="Times New Roman" w:hAnsi="Times New Roman"/>
          <w:sz w:val="24"/>
          <w:szCs w:val="24"/>
        </w:rPr>
        <w:t>Предложение как единица языка и речи. Предложение — словосочетание — слово: их сходство и различия. Порядок слов в предложении. Предложения, различные по цели высказывания: повествовательные, вопросительные, побудительные. Интонация (повышение и понижение тона, пауза, логическое ударение, эмоциональная окраска высказывания-сообщения, вопроса, совета, просьбы, приказа). Восклицательные и невосклицательные предложения. Интонация и её значение для выражения законченности высказывания (мысли. Знаки препинания в конце предложения: точка, восклицательный и вопросительный знаки.</w:t>
      </w:r>
    </w:p>
    <w:p>
      <w:pPr>
        <w:ind w:firstLine="567"/>
        <w:jc w:val="both"/>
        <w:rPr>
          <w:rFonts w:ascii="Times New Roman" w:hAnsi="Times New Roman"/>
          <w:sz w:val="24"/>
          <w:szCs w:val="24"/>
        </w:rPr>
      </w:pPr>
      <w:r>
        <w:rPr>
          <w:rFonts w:ascii="Times New Roman" w:hAnsi="Times New Roman"/>
          <w:sz w:val="24"/>
          <w:szCs w:val="24"/>
        </w:rPr>
        <w:t>Нахождение главных членов предложения: подлежащего и сказуемого. Различие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ind w:firstLine="567"/>
        <w:jc w:val="both"/>
        <w:rPr>
          <w:rFonts w:ascii="Times New Roman" w:hAnsi="Times New Roman"/>
          <w:sz w:val="24"/>
          <w:szCs w:val="24"/>
        </w:rPr>
      </w:pPr>
      <w:r>
        <w:rPr>
          <w:rFonts w:ascii="Times New Roman" w:hAnsi="Times New Roman"/>
          <w:sz w:val="24"/>
          <w:szCs w:val="24"/>
        </w:rPr>
        <w:t>Прямая речь (общее знакомство).</w:t>
      </w:r>
    </w:p>
    <w:p>
      <w:pPr>
        <w:ind w:firstLine="567"/>
        <w:jc w:val="both"/>
        <w:rPr>
          <w:rFonts w:ascii="Times New Roman" w:hAnsi="Times New Roman"/>
          <w:sz w:val="24"/>
          <w:szCs w:val="24"/>
        </w:rPr>
      </w:pPr>
      <w:r>
        <w:rPr>
          <w:rFonts w:ascii="Times New Roman" w:hAnsi="Times New Roman"/>
          <w:sz w:val="24"/>
          <w:szCs w:val="24"/>
        </w:rPr>
        <w:t>Обращение (общее знакомство).</w:t>
      </w:r>
    </w:p>
    <w:p>
      <w:pPr>
        <w:ind w:firstLine="567"/>
        <w:jc w:val="both"/>
        <w:rPr>
          <w:rFonts w:ascii="Times New Roman" w:hAnsi="Times New Roman"/>
          <w:sz w:val="24"/>
          <w:szCs w:val="24"/>
        </w:rPr>
      </w:pPr>
      <w:r>
        <w:rPr>
          <w:rFonts w:ascii="Times New Roman" w:hAnsi="Times New Roman"/>
          <w:b/>
          <w:sz w:val="24"/>
          <w:szCs w:val="24"/>
        </w:rPr>
        <w:t>Орфография и пунктуация.</w:t>
      </w:r>
      <w:r>
        <w:rPr>
          <w:rFonts w:ascii="Times New Roman" w:hAnsi="Times New Roman"/>
          <w:sz w:val="24"/>
          <w:szCs w:val="24"/>
        </w:rPr>
        <w:t xml:space="preserve"> 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w:t>
      </w:r>
    </w:p>
    <w:p>
      <w:pPr>
        <w:ind w:firstLine="567"/>
        <w:jc w:val="both"/>
        <w:rPr>
          <w:rFonts w:ascii="Times New Roman" w:hAnsi="Times New Roman"/>
          <w:sz w:val="24"/>
          <w:szCs w:val="24"/>
        </w:rPr>
      </w:pPr>
      <w:r>
        <w:rPr>
          <w:rFonts w:ascii="Times New Roman" w:hAnsi="Times New Roman"/>
          <w:sz w:val="24"/>
          <w:szCs w:val="24"/>
        </w:rPr>
        <w:t>Применение правил правописания:</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 xml:space="preserve">сочетания </w:t>
      </w:r>
      <w:r>
        <w:rPr>
          <w:rFonts w:ascii="Times New Roman" w:hAnsi="Times New Roman"/>
          <w:b/>
          <w:sz w:val="24"/>
          <w:szCs w:val="24"/>
        </w:rPr>
        <w:t>жи—ши</w:t>
      </w:r>
      <w:r>
        <w:rPr>
          <w:rFonts w:ascii="Times New Roman" w:hAnsi="Times New Roman"/>
          <w:sz w:val="24"/>
          <w:szCs w:val="24"/>
        </w:rPr>
        <w:t xml:space="preserve"> (предусмотреть случаи типа </w:t>
      </w:r>
      <w:r>
        <w:rPr>
          <w:rFonts w:ascii="Times New Roman" w:hAnsi="Times New Roman"/>
          <w:b/>
          <w:sz w:val="24"/>
          <w:szCs w:val="24"/>
        </w:rPr>
        <w:t>железных, желток</w:t>
      </w:r>
      <w:r>
        <w:rPr>
          <w:rFonts w:ascii="Times New Roman" w:hAnsi="Times New Roman"/>
          <w:sz w:val="24"/>
          <w:szCs w:val="24"/>
        </w:rPr>
        <w:t xml:space="preserve">), </w:t>
      </w:r>
      <w:r>
        <w:rPr>
          <w:rFonts w:ascii="Times New Roman" w:hAnsi="Times New Roman"/>
          <w:b/>
          <w:sz w:val="24"/>
          <w:szCs w:val="24"/>
        </w:rPr>
        <w:t>ча—ща, чу—щу</w:t>
      </w:r>
      <w:r>
        <w:rPr>
          <w:rFonts w:ascii="Times New Roman" w:hAnsi="Times New Roman"/>
          <w:sz w:val="24"/>
          <w:szCs w:val="24"/>
        </w:rPr>
        <w:t xml:space="preserve"> в положении под ударением;</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 xml:space="preserve">сочетания </w:t>
      </w:r>
      <w:r>
        <w:rPr>
          <w:rFonts w:ascii="Times New Roman" w:hAnsi="Times New Roman"/>
          <w:b/>
          <w:sz w:val="24"/>
          <w:szCs w:val="24"/>
        </w:rPr>
        <w:t>чк—чн, чт, щн</w:t>
      </w:r>
      <w:r>
        <w:rPr>
          <w:rFonts w:ascii="Times New Roman" w:hAnsi="Times New Roman"/>
          <w:sz w:val="24"/>
          <w:szCs w:val="24"/>
        </w:rPr>
        <w:t>;</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перенос слов;</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прописная буква в начале предложения, в именах собственных;</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проверяемые безударные гласные в корне слова;</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парные звонкие и глухие согласные в корне слова;</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непроизносимые согласные;</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непроверяемые гласные и согласные в корне слова (на ограниченном перечне слов);</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гласные и согласные в неизменяемых на письме приставках;</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 xml:space="preserve">разделительные </w:t>
      </w:r>
      <w:r>
        <w:rPr>
          <w:rFonts w:ascii="Times New Roman" w:hAnsi="Times New Roman"/>
          <w:b/>
          <w:sz w:val="24"/>
          <w:szCs w:val="24"/>
        </w:rPr>
        <w:t>ъ</w:t>
      </w:r>
      <w:r>
        <w:rPr>
          <w:rFonts w:ascii="Times New Roman" w:hAnsi="Times New Roman"/>
          <w:sz w:val="24"/>
          <w:szCs w:val="24"/>
        </w:rPr>
        <w:t xml:space="preserve"> и </w:t>
      </w:r>
      <w:r>
        <w:rPr>
          <w:rFonts w:ascii="Times New Roman" w:hAnsi="Times New Roman"/>
          <w:b/>
          <w:sz w:val="24"/>
          <w:szCs w:val="24"/>
        </w:rPr>
        <w:t>ь</w:t>
      </w:r>
      <w:r>
        <w:rPr>
          <w:rFonts w:ascii="Times New Roman" w:hAnsi="Times New Roman"/>
          <w:sz w:val="24"/>
          <w:szCs w:val="24"/>
        </w:rPr>
        <w:t>;</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раздельное написание предлогов с другими словами;</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знаки препинания в конце предложения: точка, вопросительный и восклицательный знаки;</w:t>
      </w:r>
    </w:p>
    <w:p>
      <w:pPr>
        <w:ind w:firstLine="567"/>
        <w:jc w:val="both"/>
        <w:rPr>
          <w:rFonts w:ascii="Times New Roman" w:hAnsi="Times New Roman"/>
          <w:sz w:val="24"/>
          <w:szCs w:val="24"/>
        </w:rPr>
      </w:pPr>
      <w:r>
        <w:rPr>
          <w:rFonts w:ascii="Times New Roman" w:hAnsi="Times New Roman"/>
          <w:b/>
          <w:sz w:val="24"/>
          <w:szCs w:val="24"/>
        </w:rPr>
        <w:t>Развитие речи.</w:t>
      </w:r>
      <w:r>
        <w:rPr>
          <w:rFonts w:ascii="Times New Roman" w:hAnsi="Times New Roman"/>
          <w:sz w:val="24"/>
          <w:szCs w:val="24"/>
        </w:rPr>
        <w:t xml:space="preserve"> Овладение основными видами речевой деятельности (говорения, слушания, чтения и письма).</w:t>
      </w:r>
    </w:p>
    <w:p>
      <w:pPr>
        <w:ind w:firstLine="567"/>
        <w:jc w:val="both"/>
        <w:rPr>
          <w:rFonts w:ascii="Times New Roman" w:hAnsi="Times New Roman"/>
          <w:sz w:val="24"/>
          <w:szCs w:val="24"/>
        </w:rPr>
      </w:pPr>
      <w:r>
        <w:rPr>
          <w:rFonts w:ascii="Times New Roman" w:hAnsi="Times New Roman"/>
          <w:sz w:val="24"/>
          <w:szCs w:val="24"/>
        </w:rPr>
        <w:t>Обогащение активного и пассивного словаря детей и структуры речевой деятельности учащихся — её содержательности (знания предметов речи); формирования правильности речи (грамматической и орфографической, стилистической и орфоэпической); точности (соответствия в выборе средств языка и соответствия речевой ситуации); выразительности, благозвучности; развитие логической стороны речи, развитие речевого (фонематического) слуха; способности слышать, различать и воспроизводить интонационную, эмоционально-смысловую стороны речи, паузы, ударение не только словесное (орфоэпическое), но и логическое, эмоциональное; развитие двух планов речи: внутренней и внешней на уровне замысла, выстраивание логики, выбора слова, интонации и т.д.</w:t>
      </w:r>
    </w:p>
    <w:p>
      <w:pPr>
        <w:ind w:firstLine="567"/>
        <w:jc w:val="both"/>
        <w:rPr>
          <w:rFonts w:ascii="Times New Roman" w:hAnsi="Times New Roman"/>
          <w:sz w:val="24"/>
          <w:szCs w:val="24"/>
        </w:rPr>
      </w:pPr>
      <w:r>
        <w:rPr>
          <w:rFonts w:ascii="Times New Roman" w:hAnsi="Times New Roman"/>
          <w:sz w:val="24"/>
          <w:szCs w:val="24"/>
        </w:rPr>
        <w:t>Осознание ситуации общения: с какой целью, с кем и где происходит общение.</w:t>
      </w:r>
    </w:p>
    <w:p>
      <w:pPr>
        <w:ind w:firstLine="567"/>
        <w:jc w:val="both"/>
        <w:rPr>
          <w:rFonts w:ascii="Times New Roman" w:hAnsi="Times New Roman"/>
          <w:sz w:val="24"/>
          <w:szCs w:val="24"/>
        </w:rPr>
      </w:pPr>
      <w:r>
        <w:rPr>
          <w:rFonts w:ascii="Times New Roman"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pPr>
        <w:ind w:firstLine="567"/>
        <w:jc w:val="both"/>
        <w:rPr>
          <w:rFonts w:ascii="Times New Roman" w:hAnsi="Times New Roman"/>
          <w:sz w:val="24"/>
          <w:szCs w:val="24"/>
        </w:rPr>
      </w:pPr>
      <w:r>
        <w:rPr>
          <w:rFonts w:ascii="Times New Roman" w:hAnsi="Times New Roman"/>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pPr>
        <w:ind w:firstLine="567"/>
        <w:jc w:val="both"/>
        <w:rPr>
          <w:rFonts w:ascii="Times New Roman" w:hAnsi="Times New Roman"/>
          <w:sz w:val="24"/>
          <w:szCs w:val="24"/>
        </w:rPr>
      </w:pPr>
      <w:r>
        <w:rPr>
          <w:rFonts w:ascii="Times New Roman" w:hAnsi="Times New Roman"/>
          <w:sz w:val="24"/>
          <w:szCs w:val="24"/>
        </w:rPr>
        <w:t>Знакомство с признаками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
    <w:p>
      <w:pPr>
        <w:ind w:firstLine="567"/>
        <w:jc w:val="both"/>
        <w:rPr>
          <w:rFonts w:ascii="Times New Roman" w:hAnsi="Times New Roman"/>
          <w:sz w:val="24"/>
          <w:szCs w:val="24"/>
        </w:rPr>
      </w:pPr>
      <w:r>
        <w:rPr>
          <w:rFonts w:ascii="Times New Roman" w:hAnsi="Times New Roman"/>
          <w:sz w:val="24"/>
          <w:szCs w:val="24"/>
        </w:rPr>
        <w:t>План текста. Составление планов к данным текстам. Создание собственных текстов по предложенным планам.</w:t>
      </w:r>
    </w:p>
    <w:p>
      <w:pPr>
        <w:pStyle w:val="28"/>
        <w:ind w:firstLine="567"/>
        <w:jc w:val="both"/>
        <w:rPr>
          <w:rFonts w:ascii="Times New Roman" w:hAnsi="Times New Roman"/>
          <w:sz w:val="24"/>
          <w:szCs w:val="24"/>
        </w:rPr>
      </w:pPr>
      <w:r>
        <w:rPr>
          <w:rFonts w:ascii="Times New Roman" w:hAnsi="Times New Roman"/>
          <w:sz w:val="24"/>
          <w:szCs w:val="24"/>
        </w:rPr>
        <w:t>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w:t>
      </w:r>
    </w:p>
    <w:p>
      <w:pPr>
        <w:pStyle w:val="28"/>
        <w:ind w:left="284" w:firstLine="567"/>
        <w:jc w:val="both"/>
        <w:rPr>
          <w:rFonts w:ascii="Times New Roman" w:hAnsi="Times New Roman"/>
          <w:sz w:val="24"/>
          <w:szCs w:val="24"/>
        </w:rPr>
      </w:pPr>
    </w:p>
    <w:p>
      <w:pPr>
        <w:pStyle w:val="13"/>
        <w:tabs>
          <w:tab w:val="left" w:pos="851"/>
        </w:tabs>
        <w:spacing w:before="0" w:beforeAutospacing="0" w:after="0" w:afterAutospacing="0"/>
        <w:ind w:left="567"/>
        <w:jc w:val="center"/>
        <w:rPr>
          <w:b/>
        </w:rPr>
      </w:pPr>
      <w:r>
        <w:rPr>
          <w:b/>
        </w:rPr>
        <w:t>Формирование предметных и метапредметных компетенций.</w:t>
      </w:r>
    </w:p>
    <w:p>
      <w:pPr>
        <w:ind w:firstLine="567"/>
        <w:rPr>
          <w:rFonts w:ascii="Times New Roman" w:hAnsi="Times New Roman"/>
          <w:sz w:val="24"/>
          <w:szCs w:val="24"/>
        </w:rPr>
      </w:pPr>
      <w:r>
        <w:rPr>
          <w:rFonts w:ascii="Times New Roman" w:hAnsi="Times New Roman"/>
          <w:sz w:val="24"/>
          <w:szCs w:val="24"/>
        </w:rPr>
        <w:t xml:space="preserve">Данная программа обеспечивает достижение выпускниками начальной школы следующих личностных, метапредметных и предметных результатов: </w:t>
      </w:r>
    </w:p>
    <w:p>
      <w:pPr>
        <w:ind w:left="284" w:firstLine="567"/>
        <w:jc w:val="center"/>
        <w:rPr>
          <w:rFonts w:ascii="Times New Roman" w:hAnsi="Times New Roman"/>
          <w:sz w:val="24"/>
          <w:szCs w:val="24"/>
        </w:rPr>
      </w:pPr>
      <w:r>
        <w:rPr>
          <w:rFonts w:ascii="Times New Roman" w:hAnsi="Times New Roman"/>
          <w:b/>
          <w:sz w:val="24"/>
          <w:szCs w:val="24"/>
        </w:rPr>
        <w:t>Личностные результаты</w:t>
      </w:r>
      <w:r>
        <w:rPr>
          <w:rFonts w:ascii="Times New Roman" w:hAnsi="Times New Roman"/>
          <w:sz w:val="24"/>
          <w:szCs w:val="24"/>
        </w:rPr>
        <w:t>:</w:t>
      </w:r>
    </w:p>
    <w:p>
      <w:pPr>
        <w:ind w:left="284" w:firstLine="567"/>
        <w:jc w:val="center"/>
        <w:rPr>
          <w:rFonts w:ascii="Times New Roman" w:hAnsi="Times New Roman"/>
          <w:sz w:val="24"/>
          <w:szCs w:val="24"/>
        </w:rPr>
      </w:pPr>
    </w:p>
    <w:p>
      <w:pPr>
        <w:ind w:firstLine="567"/>
        <w:jc w:val="both"/>
        <w:rPr>
          <w:rFonts w:ascii="Trebuchet MS" w:hAnsi="Trebuchet MS"/>
          <w:b/>
          <w:sz w:val="24"/>
          <w:szCs w:val="24"/>
        </w:rPr>
      </w:pPr>
      <w:r>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отношения к родному русскому языку как к духовной, культурно-исторической ценности, чувства сопричастности к сохранению его чистоты, выразительности, ёмкости, восприятия языка как средства и условия общения;</w:t>
      </w:r>
    </w:p>
    <w:p>
      <w:pPr>
        <w:ind w:firstLine="567"/>
        <w:jc w:val="both"/>
        <w:rPr>
          <w:rFonts w:ascii="Trebuchet MS" w:hAnsi="Trebuchet MS"/>
          <w:b/>
          <w:sz w:val="24"/>
          <w:szCs w:val="24"/>
          <w:shd w:val="clear" w:color="auto" w:fill="B3B3B3"/>
        </w:rPr>
      </w:pPr>
      <w:r>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через формирование представления младших школьников о языке как целостной системе, представления о единстве окружающего мира и языка, отражающего этот мир во всем его многообразии, о взаимосвязи и взаимозависимости изменений, происходящих в языке (и прежде всего, в его словарном составе) и социокультурных изменений окружающего мира;</w:t>
      </w:r>
    </w:p>
    <w:p>
      <w:pPr>
        <w:ind w:firstLine="567"/>
        <w:jc w:val="both"/>
        <w:rPr>
          <w:rFonts w:ascii="Times New Roman" w:hAnsi="Times New Roman"/>
          <w:sz w:val="24"/>
          <w:szCs w:val="24"/>
        </w:rPr>
      </w:pPr>
      <w:r>
        <w:rPr>
          <w:rFonts w:ascii="Times New Roman" w:hAnsi="Times New Roman"/>
          <w:sz w:val="24"/>
          <w:szCs w:val="24"/>
        </w:rPr>
        <w:t>3) формирование уважительного отношения к иному мнению, истории и культуре других народов;</w:t>
      </w:r>
    </w:p>
    <w:p>
      <w:pPr>
        <w:ind w:firstLine="567"/>
        <w:jc w:val="both"/>
        <w:rPr>
          <w:rFonts w:ascii="Times New Roman" w:hAnsi="Times New Roman"/>
          <w:sz w:val="24"/>
          <w:szCs w:val="24"/>
        </w:rPr>
      </w:pPr>
      <w:r>
        <w:rPr>
          <w:rFonts w:ascii="Times New Roman" w:hAnsi="Times New Roman"/>
          <w:sz w:val="24"/>
          <w:szCs w:val="24"/>
        </w:rPr>
        <w:t>4) принятие и освоение социальной роли обучающегося, развитие мотивов учебной деятельности и формирование личностного смысла учения;</w:t>
      </w:r>
    </w:p>
    <w:p>
      <w:pPr>
        <w:ind w:firstLine="567"/>
        <w:jc w:val="both"/>
        <w:rPr>
          <w:rFonts w:ascii="Times New Roman" w:hAnsi="Times New Roman"/>
          <w:sz w:val="24"/>
          <w:szCs w:val="24"/>
        </w:rPr>
      </w:pPr>
      <w:r>
        <w:rPr>
          <w:rFonts w:ascii="Times New Roman" w:hAnsi="Times New Roman"/>
          <w:sz w:val="24"/>
          <w:szCs w:val="24"/>
        </w:rPr>
        <w:t>5) формирование эстетических потребностей, ценностей и чувств;</w:t>
      </w:r>
    </w:p>
    <w:p>
      <w:pPr>
        <w:ind w:firstLine="567"/>
        <w:jc w:val="both"/>
        <w:rPr>
          <w:rFonts w:ascii="Times New Roman" w:hAnsi="Times New Roman"/>
          <w:sz w:val="24"/>
          <w:szCs w:val="24"/>
        </w:rPr>
      </w:pPr>
      <w:r>
        <w:rPr>
          <w:rFonts w:ascii="Times New Roman" w:hAnsi="Times New Roman"/>
          <w:sz w:val="24"/>
          <w:szCs w:val="24"/>
        </w:rPr>
        <w:t>6) развитие этических чувств, доброжелательности и эмоционально-нравственной отзывчивости, понимания и сопереживания чувствам других людей;</w:t>
      </w:r>
    </w:p>
    <w:p>
      <w:pPr>
        <w:ind w:firstLine="567"/>
        <w:jc w:val="both"/>
        <w:rPr>
          <w:rFonts w:ascii="Times New Roman" w:hAnsi="Times New Roman"/>
          <w:sz w:val="24"/>
          <w:szCs w:val="24"/>
        </w:rPr>
      </w:pPr>
      <w:r>
        <w:rPr>
          <w:rFonts w:ascii="Times New Roman" w:hAnsi="Times New Roman"/>
          <w:sz w:val="24"/>
          <w:szCs w:val="24"/>
        </w:rPr>
        <w:t>7) развитие навыков сотрудничества со взрослыми и сверстниками в учебном процессе и других социальных ситуациях.</w:t>
      </w:r>
    </w:p>
    <w:p>
      <w:pPr>
        <w:ind w:firstLine="567"/>
        <w:jc w:val="both"/>
        <w:rPr>
          <w:rFonts w:ascii="Times New Roman" w:hAnsi="Times New Roman"/>
          <w:sz w:val="24"/>
          <w:szCs w:val="24"/>
        </w:rPr>
      </w:pPr>
      <w:r>
        <w:rPr>
          <w:rFonts w:ascii="Times New Roman" w:hAnsi="Times New Roman"/>
          <w:b/>
          <w:sz w:val="24"/>
          <w:szCs w:val="24"/>
        </w:rPr>
        <w:t>Метапредметные результаты</w:t>
      </w:r>
      <w:r>
        <w:rPr>
          <w:rFonts w:ascii="Times New Roman" w:hAnsi="Times New Roman"/>
          <w:sz w:val="24"/>
          <w:szCs w:val="24"/>
        </w:rPr>
        <w:t>:</w:t>
      </w:r>
    </w:p>
    <w:p>
      <w:pPr>
        <w:ind w:firstLine="567"/>
        <w:jc w:val="both"/>
        <w:rPr>
          <w:rFonts w:ascii="Times New Roman" w:hAnsi="Times New Roman"/>
          <w:sz w:val="24"/>
          <w:szCs w:val="24"/>
        </w:rPr>
      </w:pPr>
      <w:r>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pPr>
        <w:ind w:firstLine="567"/>
        <w:jc w:val="both"/>
        <w:rPr>
          <w:rFonts w:ascii="Times New Roman" w:hAnsi="Times New Roman"/>
          <w:sz w:val="24"/>
          <w:szCs w:val="24"/>
        </w:rPr>
      </w:pPr>
      <w:r>
        <w:rPr>
          <w:rFonts w:ascii="Times New Roman" w:hAnsi="Times New Roman"/>
          <w:sz w:val="24"/>
          <w:szCs w:val="24"/>
        </w:rPr>
        <w:t>2) освоение способов решения проблем творческого и поискового характера;</w:t>
      </w:r>
    </w:p>
    <w:p>
      <w:pPr>
        <w:ind w:firstLine="567"/>
        <w:jc w:val="both"/>
        <w:rPr>
          <w:rFonts w:ascii="Times New Roman" w:hAnsi="Times New Roman"/>
          <w:sz w:val="24"/>
          <w:szCs w:val="24"/>
        </w:rPr>
      </w:pPr>
      <w:r>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w:t>
      </w:r>
    </w:p>
    <w:p>
      <w:pPr>
        <w:ind w:firstLine="567"/>
        <w:jc w:val="both"/>
        <w:rPr>
          <w:rFonts w:ascii="Times New Roman" w:hAnsi="Times New Roman"/>
          <w:sz w:val="24"/>
          <w:szCs w:val="24"/>
        </w:rPr>
      </w:pPr>
      <w:r>
        <w:rPr>
          <w:rFonts w:ascii="Times New Roman" w:hAnsi="Times New Roman"/>
          <w:sz w:val="24"/>
          <w:szCs w:val="24"/>
        </w:rPr>
        <w:t>4) освоение начальных форм познавательной и личностной рефлексии;</w:t>
      </w:r>
    </w:p>
    <w:p>
      <w:pPr>
        <w:ind w:firstLine="567"/>
        <w:jc w:val="both"/>
        <w:rPr>
          <w:rFonts w:ascii="Times New Roman" w:hAnsi="Times New Roman"/>
          <w:sz w:val="24"/>
          <w:szCs w:val="24"/>
        </w:rPr>
      </w:pPr>
      <w:r>
        <w:rPr>
          <w:rFonts w:ascii="Times New Roman" w:hAnsi="Times New Roman"/>
          <w:sz w:val="24"/>
          <w:szCs w:val="24"/>
        </w:rPr>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pPr>
        <w:ind w:firstLine="567"/>
        <w:jc w:val="both"/>
        <w:rPr>
          <w:rFonts w:ascii="Times New Roman" w:hAnsi="Times New Roman"/>
          <w:sz w:val="24"/>
          <w:szCs w:val="24"/>
        </w:rPr>
      </w:pPr>
      <w:r>
        <w:rPr>
          <w:rFonts w:ascii="Times New Roman" w:hAnsi="Times New Roman"/>
          <w:sz w:val="24"/>
          <w:szCs w:val="24"/>
        </w:rPr>
        <w:t>6) активное использование речевых средств для решения коммуникативных и познавательных задач;</w:t>
      </w:r>
    </w:p>
    <w:p>
      <w:pPr>
        <w:ind w:firstLine="567"/>
        <w:jc w:val="both"/>
        <w:rPr>
          <w:rFonts w:ascii="Times New Roman" w:hAnsi="Times New Roman"/>
          <w:sz w:val="24"/>
          <w:szCs w:val="24"/>
        </w:rPr>
      </w:pPr>
      <w:r>
        <w:rPr>
          <w:rFonts w:ascii="Times New Roman" w:hAnsi="Times New Roman"/>
          <w:sz w:val="24"/>
          <w:szCs w:val="24"/>
        </w:rPr>
        <w:t>7) использование различных способов поиска информации (в справочных источниках: в учебниках и других учебных пособиях, в словарях), сбора, анализа, передачи и интерпретации информации в соответствии с коммуникативными и познавательными задачами;</w:t>
      </w:r>
    </w:p>
    <w:p>
      <w:pPr>
        <w:ind w:firstLine="567"/>
        <w:jc w:val="both"/>
        <w:rPr>
          <w:rFonts w:ascii="Times New Roman" w:hAnsi="Times New Roman"/>
          <w:sz w:val="24"/>
          <w:szCs w:val="24"/>
        </w:rPr>
      </w:pPr>
      <w:r>
        <w:rPr>
          <w:rFonts w:ascii="Times New Roman" w:hAnsi="Times New Roman"/>
          <w:sz w:val="24"/>
          <w:szCs w:val="24"/>
        </w:rPr>
        <w:t>8) овладение навыками осознанно строить речевое высказывание в соответствии с задачами коммуникации и составлять тексты в устной и письменной формах;</w:t>
      </w:r>
    </w:p>
    <w:p>
      <w:pPr>
        <w:ind w:firstLine="567"/>
        <w:jc w:val="both"/>
        <w:rPr>
          <w:rFonts w:ascii="Times New Roman" w:hAnsi="Times New Roman"/>
          <w:sz w:val="24"/>
          <w:szCs w:val="24"/>
        </w:rPr>
      </w:pPr>
      <w:r>
        <w:rPr>
          <w:rFonts w:ascii="Times New Roman" w:hAnsi="Times New Roman"/>
          <w:sz w:val="24"/>
          <w:szCs w:val="24"/>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pPr>
        <w:ind w:firstLine="567"/>
        <w:jc w:val="both"/>
        <w:rPr>
          <w:rFonts w:ascii="Times New Roman" w:hAnsi="Times New Roman"/>
          <w:sz w:val="24"/>
          <w:szCs w:val="24"/>
        </w:rPr>
      </w:pPr>
      <w:r>
        <w:rPr>
          <w:rFonts w:ascii="Times New Roman" w:hAnsi="Times New Roman"/>
          <w:sz w:val="24"/>
          <w:szCs w:val="24"/>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pPr>
        <w:ind w:firstLine="567"/>
        <w:jc w:val="both"/>
        <w:rPr>
          <w:rFonts w:ascii="Times New Roman" w:hAnsi="Times New Roman"/>
          <w:sz w:val="24"/>
          <w:szCs w:val="24"/>
        </w:rPr>
      </w:pPr>
      <w:r>
        <w:rPr>
          <w:rFonts w:ascii="Times New Roman" w:hAnsi="Times New Roman"/>
          <w:sz w:val="24"/>
          <w:szCs w:val="24"/>
        </w:rPr>
        <w:t>11) определёние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w:t>
      </w:r>
    </w:p>
    <w:p>
      <w:pPr>
        <w:ind w:firstLine="567"/>
        <w:jc w:val="both"/>
        <w:rPr>
          <w:rFonts w:ascii="Times New Roman" w:hAnsi="Times New Roman"/>
          <w:sz w:val="24"/>
          <w:szCs w:val="24"/>
        </w:rPr>
      </w:pPr>
      <w:r>
        <w:rPr>
          <w:rFonts w:ascii="Times New Roman" w:hAnsi="Times New Roman"/>
          <w:sz w:val="24"/>
          <w:szCs w:val="24"/>
        </w:rPr>
        <w:t>12) овладение начальными сведениями о сущности и особенностях изучаемого объекта системы русского родного языка, осознание учащимися двух реальностей — окружающего мира и слова, отражающего этот мир во всем его многообразии, осознание единства и различия этих реальностей;</w:t>
      </w:r>
    </w:p>
    <w:p>
      <w:pPr>
        <w:ind w:firstLine="567"/>
        <w:jc w:val="both"/>
        <w:rPr>
          <w:rFonts w:ascii="Times New Roman" w:hAnsi="Times New Roman"/>
          <w:sz w:val="24"/>
          <w:szCs w:val="24"/>
        </w:rPr>
      </w:pPr>
      <w:r>
        <w:rPr>
          <w:rFonts w:ascii="Times New Roman" w:hAnsi="Times New Roman"/>
          <w:sz w:val="24"/>
          <w:szCs w:val="24"/>
        </w:rPr>
        <w:t>13) овладение базовыми предметными и межпредметными понятиями, отражающими существенные связи и отношения между объектами и процессами;</w:t>
      </w:r>
    </w:p>
    <w:p>
      <w:pPr>
        <w:ind w:firstLine="567"/>
        <w:jc w:val="both"/>
        <w:rPr>
          <w:rFonts w:ascii="Times New Roman" w:hAnsi="Times New Roman"/>
          <w:sz w:val="24"/>
          <w:szCs w:val="24"/>
        </w:rPr>
      </w:pPr>
      <w:r>
        <w:rPr>
          <w:rFonts w:ascii="Times New Roman" w:hAnsi="Times New Roman"/>
          <w:sz w:val="24"/>
          <w:szCs w:val="24"/>
        </w:rPr>
        <w:t>14) умение работать в материальной и информационной среде начального общего образования (в том числе с учебными моделями) в соответствии с содержанием предмета «Русский язык».</w:t>
      </w:r>
    </w:p>
    <w:p>
      <w:pPr>
        <w:ind w:left="284" w:firstLine="567"/>
        <w:jc w:val="both"/>
        <w:rPr>
          <w:rFonts w:ascii="Times New Roman" w:hAnsi="Times New Roman"/>
          <w:sz w:val="24"/>
          <w:szCs w:val="24"/>
        </w:rPr>
      </w:pPr>
      <w:r>
        <w:rPr>
          <w:rFonts w:ascii="Times New Roman" w:hAnsi="Times New Roman"/>
          <w:b/>
          <w:sz w:val="24"/>
          <w:szCs w:val="24"/>
        </w:rPr>
        <w:t>Предметные результаты</w:t>
      </w:r>
      <w:r>
        <w:rPr>
          <w:rFonts w:ascii="Times New Roman" w:hAnsi="Times New Roman"/>
          <w:sz w:val="24"/>
          <w:szCs w:val="24"/>
        </w:rPr>
        <w:t>:</w:t>
      </w:r>
    </w:p>
    <w:p>
      <w:pPr>
        <w:ind w:firstLine="567"/>
        <w:jc w:val="both"/>
        <w:rPr>
          <w:rFonts w:ascii="Times New Roman" w:hAnsi="Times New Roman"/>
          <w:sz w:val="24"/>
          <w:szCs w:val="24"/>
        </w:rPr>
      </w:pPr>
      <w:r>
        <w:rPr>
          <w:rFonts w:ascii="Times New Roman" w:hAnsi="Times New Roman"/>
          <w:sz w:val="24"/>
          <w:szCs w:val="24"/>
        </w:rPr>
        <w:t>1) формирование первоначальных представлений о единстве и многообразии языкового и культурного пространства России;</w:t>
      </w:r>
    </w:p>
    <w:p>
      <w:pPr>
        <w:ind w:firstLine="567"/>
        <w:jc w:val="both"/>
        <w:rPr>
          <w:rFonts w:ascii="Times New Roman" w:hAnsi="Times New Roman"/>
          <w:sz w:val="24"/>
          <w:szCs w:val="24"/>
        </w:rPr>
      </w:pP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ind w:firstLine="567"/>
        <w:jc w:val="both"/>
        <w:rPr>
          <w:rFonts w:ascii="Times New Roman" w:hAnsi="Times New Roman"/>
          <w:sz w:val="24"/>
          <w:szCs w:val="24"/>
        </w:rPr>
      </w:pPr>
      <w:r>
        <w:rPr>
          <w:rFonts w:ascii="Times New Roman" w:hAnsi="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pPr>
        <w:ind w:firstLine="567"/>
        <w:jc w:val="both"/>
        <w:rPr>
          <w:rFonts w:ascii="Times New Roman" w:hAnsi="Times New Roman"/>
          <w:sz w:val="24"/>
          <w:szCs w:val="24"/>
        </w:rPr>
      </w:pPr>
      <w:r>
        <w:rPr>
          <w:rFonts w:ascii="Times New Roman" w:hAnsi="Times New Roman"/>
          <w:sz w:val="24"/>
          <w:szCs w:val="24"/>
        </w:rPr>
        <w:t>4) овладение первоначальными представлениями о нормах русского родного литературного языка (орфоэпических, лексических, грамматических, орфографических, стилистических);</w:t>
      </w:r>
    </w:p>
    <w:p>
      <w:pPr>
        <w:ind w:firstLine="567"/>
        <w:jc w:val="both"/>
        <w:rPr>
          <w:rFonts w:ascii="Times New Roman" w:hAnsi="Times New Roman"/>
          <w:sz w:val="24"/>
          <w:szCs w:val="24"/>
        </w:rPr>
      </w:pPr>
      <w:r>
        <w:rPr>
          <w:rFonts w:ascii="Times New Roman" w:hAnsi="Times New Roman"/>
          <w:sz w:val="24"/>
          <w:szCs w:val="24"/>
        </w:rPr>
        <w:t>5)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развитие мотивов, содержания и средств речевой деятельности; овладение правилами речевого этикета;</w:t>
      </w:r>
    </w:p>
    <w:p>
      <w:pPr>
        <w:ind w:firstLine="567"/>
        <w:jc w:val="both"/>
        <w:rPr>
          <w:rFonts w:ascii="Times New Roman" w:hAnsi="Times New Roman"/>
          <w:sz w:val="24"/>
          <w:szCs w:val="24"/>
        </w:rPr>
      </w:pPr>
      <w:r>
        <w:rPr>
          <w:rFonts w:ascii="Times New Roman" w:hAnsi="Times New Roman"/>
          <w:sz w:val="24"/>
          <w:szCs w:val="24"/>
        </w:rPr>
        <w:t>6) умение находить, сравнивать, классифицировать, характеризовать такие языковые единицы, как звук, буква, часть слова, часть речи, член предложения, простое и сложное предложение (в объеме изученного);</w:t>
      </w:r>
    </w:p>
    <w:p>
      <w:pPr>
        <w:ind w:firstLine="567"/>
        <w:jc w:val="both"/>
        <w:rPr>
          <w:rFonts w:ascii="Times New Roman" w:hAnsi="Times New Roman"/>
          <w:sz w:val="24"/>
          <w:szCs w:val="24"/>
        </w:rPr>
      </w:pPr>
      <w:r>
        <w:rPr>
          <w:rFonts w:ascii="Times New Roman" w:hAnsi="Times New Roman"/>
          <w:sz w:val="24"/>
          <w:szCs w:val="24"/>
        </w:rPr>
        <w:t>7)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pPr>
        <w:ind w:firstLine="567"/>
        <w:jc w:val="both"/>
        <w:rPr>
          <w:rFonts w:ascii="Times New Roman" w:hAnsi="Times New Roman"/>
          <w:sz w:val="24"/>
          <w:szCs w:val="24"/>
        </w:rPr>
      </w:pPr>
      <w:r>
        <w:rPr>
          <w:rFonts w:ascii="Times New Roman" w:hAnsi="Times New Roman"/>
          <w:sz w:val="24"/>
          <w:szCs w:val="24"/>
        </w:rPr>
        <w:t xml:space="preserve">8) умение применять орфографические правила и правила постановки знаков препинания (в объеме изученного) при записи собственных и предложенных текстов; </w:t>
      </w:r>
    </w:p>
    <w:p>
      <w:pPr>
        <w:ind w:firstLine="567"/>
        <w:jc w:val="both"/>
        <w:rPr>
          <w:rFonts w:ascii="Times New Roman" w:hAnsi="Times New Roman"/>
          <w:sz w:val="24"/>
          <w:szCs w:val="24"/>
        </w:rPr>
      </w:pPr>
      <w:r>
        <w:rPr>
          <w:rFonts w:ascii="Times New Roman" w:hAnsi="Times New Roman"/>
          <w:sz w:val="24"/>
          <w:szCs w:val="24"/>
        </w:rPr>
        <w:t xml:space="preserve"> 9) способность проверять написанное. </w:t>
      </w:r>
    </w:p>
    <w:p>
      <w:pPr>
        <w:ind w:firstLine="567"/>
        <w:jc w:val="both"/>
        <w:rPr>
          <w:rFonts w:ascii="Times New Roman" w:hAnsi="Times New Roman"/>
          <w:sz w:val="24"/>
          <w:szCs w:val="24"/>
        </w:rPr>
      </w:pPr>
      <w:r>
        <w:rPr>
          <w:rFonts w:ascii="Times New Roman" w:hAnsi="Times New Roman"/>
          <w:b/>
          <w:sz w:val="24"/>
          <w:szCs w:val="24"/>
        </w:rPr>
        <w:t>К концу 1 класса учащиеся должны знать:</w:t>
      </w:r>
    </w:p>
    <w:p>
      <w:pPr>
        <w:pStyle w:val="28"/>
        <w:numPr>
          <w:ilvl w:val="0"/>
          <w:numId w:val="7"/>
        </w:numPr>
        <w:ind w:left="0" w:firstLine="567"/>
        <w:jc w:val="both"/>
        <w:rPr>
          <w:rFonts w:ascii="Times New Roman" w:hAnsi="Times New Roman"/>
          <w:sz w:val="24"/>
          <w:szCs w:val="24"/>
        </w:rPr>
      </w:pPr>
      <w:r>
        <w:rPr>
          <w:rFonts w:ascii="Times New Roman" w:hAnsi="Times New Roman"/>
          <w:sz w:val="24"/>
          <w:szCs w:val="24"/>
        </w:rPr>
        <w:t>все буквы русского алфавита;</w:t>
      </w:r>
    </w:p>
    <w:p>
      <w:pPr>
        <w:pStyle w:val="28"/>
        <w:numPr>
          <w:ilvl w:val="0"/>
          <w:numId w:val="7"/>
        </w:numPr>
        <w:ind w:left="0" w:firstLine="567"/>
        <w:jc w:val="both"/>
        <w:rPr>
          <w:rStyle w:val="56"/>
          <w:sz w:val="24"/>
          <w:szCs w:val="24"/>
        </w:rPr>
      </w:pPr>
      <w:r>
        <w:rPr>
          <w:rStyle w:val="56"/>
          <w:sz w:val="24"/>
          <w:szCs w:val="24"/>
        </w:rPr>
        <w:t>виды предложений по цели высказывания (без терминологии) и эмоциональной окраске, предложения восклицательные и невосклицательные по интонации;</w:t>
      </w:r>
    </w:p>
    <w:p>
      <w:pPr>
        <w:pStyle w:val="28"/>
        <w:numPr>
          <w:ilvl w:val="0"/>
          <w:numId w:val="7"/>
        </w:numPr>
        <w:ind w:left="0" w:firstLine="567"/>
        <w:jc w:val="both"/>
        <w:rPr>
          <w:rStyle w:val="56"/>
          <w:sz w:val="24"/>
          <w:szCs w:val="24"/>
        </w:rPr>
      </w:pPr>
      <w:r>
        <w:rPr>
          <w:rStyle w:val="56"/>
          <w:sz w:val="24"/>
          <w:szCs w:val="24"/>
        </w:rPr>
        <w:t>слова, называющие предмет, действие предмета и признак предмета;</w:t>
      </w:r>
    </w:p>
    <w:p>
      <w:pPr>
        <w:pStyle w:val="28"/>
        <w:numPr>
          <w:ilvl w:val="0"/>
          <w:numId w:val="7"/>
        </w:numPr>
        <w:ind w:left="0" w:firstLine="567"/>
        <w:jc w:val="both"/>
        <w:rPr>
          <w:rStyle w:val="55"/>
          <w:bCs/>
          <w:sz w:val="24"/>
          <w:szCs w:val="24"/>
        </w:rPr>
      </w:pPr>
      <w:r>
        <w:rPr>
          <w:rStyle w:val="56"/>
          <w:sz w:val="24"/>
          <w:szCs w:val="24"/>
        </w:rPr>
        <w:t xml:space="preserve">соотношение количества звуков и букв в таких словах, как </w:t>
      </w:r>
      <w:r>
        <w:rPr>
          <w:rStyle w:val="55"/>
          <w:bCs/>
          <w:sz w:val="24"/>
          <w:szCs w:val="24"/>
        </w:rPr>
        <w:t>мел, мель, яма, ель;</w:t>
      </w:r>
    </w:p>
    <w:p>
      <w:pPr>
        <w:pStyle w:val="28"/>
        <w:numPr>
          <w:ilvl w:val="0"/>
          <w:numId w:val="7"/>
        </w:numPr>
        <w:ind w:left="0" w:firstLine="567"/>
        <w:jc w:val="both"/>
        <w:rPr>
          <w:rStyle w:val="56"/>
          <w:sz w:val="24"/>
          <w:szCs w:val="24"/>
        </w:rPr>
      </w:pPr>
      <w:r>
        <w:rPr>
          <w:rStyle w:val="56"/>
          <w:sz w:val="24"/>
          <w:szCs w:val="24"/>
        </w:rPr>
        <w:t>использование прописной буквы в именах собственных;</w:t>
      </w:r>
    </w:p>
    <w:p>
      <w:pPr>
        <w:pStyle w:val="28"/>
        <w:numPr>
          <w:ilvl w:val="0"/>
          <w:numId w:val="7"/>
        </w:numPr>
        <w:ind w:left="0" w:firstLine="567"/>
        <w:jc w:val="both"/>
        <w:rPr>
          <w:rStyle w:val="55"/>
          <w:bCs/>
          <w:sz w:val="24"/>
          <w:szCs w:val="24"/>
        </w:rPr>
      </w:pPr>
      <w:r>
        <w:rPr>
          <w:rStyle w:val="56"/>
          <w:sz w:val="24"/>
          <w:szCs w:val="24"/>
        </w:rPr>
        <w:t xml:space="preserve">написание слов с сочетаниями </w:t>
      </w:r>
      <w:r>
        <w:rPr>
          <w:rStyle w:val="55"/>
          <w:bCs/>
          <w:sz w:val="24"/>
          <w:szCs w:val="24"/>
        </w:rPr>
        <w:t>жи — ши, ча — ща, чу — щу;</w:t>
      </w:r>
    </w:p>
    <w:p>
      <w:pPr>
        <w:pStyle w:val="28"/>
        <w:numPr>
          <w:ilvl w:val="0"/>
          <w:numId w:val="7"/>
        </w:numPr>
        <w:ind w:left="0" w:firstLine="567"/>
        <w:jc w:val="both"/>
        <w:rPr>
          <w:rStyle w:val="56"/>
          <w:sz w:val="24"/>
          <w:szCs w:val="24"/>
        </w:rPr>
      </w:pPr>
      <w:r>
        <w:rPr>
          <w:rStyle w:val="56"/>
          <w:sz w:val="24"/>
          <w:szCs w:val="24"/>
        </w:rPr>
        <w:t>обозначения в словах мягкости согласных звуков на письме;</w:t>
      </w:r>
    </w:p>
    <w:p>
      <w:pPr>
        <w:pStyle w:val="28"/>
        <w:numPr>
          <w:ilvl w:val="0"/>
          <w:numId w:val="7"/>
        </w:numPr>
        <w:ind w:left="0" w:firstLine="567"/>
        <w:jc w:val="both"/>
        <w:rPr>
          <w:rStyle w:val="56"/>
          <w:sz w:val="24"/>
          <w:szCs w:val="24"/>
        </w:rPr>
      </w:pPr>
      <w:r>
        <w:rPr>
          <w:rStyle w:val="56"/>
          <w:sz w:val="24"/>
          <w:szCs w:val="24"/>
        </w:rPr>
        <w:t>правописание слов с непроверяемыми орфограммами;</w:t>
      </w:r>
    </w:p>
    <w:p>
      <w:pPr>
        <w:pStyle w:val="28"/>
        <w:ind w:left="284" w:firstLine="567"/>
        <w:jc w:val="both"/>
        <w:rPr>
          <w:rStyle w:val="54"/>
          <w:rFonts w:cs="Microsoft Sans Serif"/>
          <w:bCs/>
          <w:sz w:val="24"/>
          <w:szCs w:val="24"/>
        </w:rPr>
      </w:pPr>
    </w:p>
    <w:p>
      <w:pPr>
        <w:pStyle w:val="28"/>
        <w:ind w:firstLine="567"/>
        <w:jc w:val="both"/>
        <w:rPr>
          <w:rFonts w:ascii="Times New Roman" w:hAnsi="Times New Roman"/>
          <w:b/>
          <w:sz w:val="24"/>
          <w:szCs w:val="24"/>
        </w:rPr>
      </w:pPr>
      <w:r>
        <w:rPr>
          <w:rFonts w:ascii="Times New Roman" w:hAnsi="Times New Roman"/>
          <w:b/>
          <w:sz w:val="24"/>
          <w:szCs w:val="24"/>
        </w:rPr>
        <w:t>К концу 1 класса учащиеся должны уметь:</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пользоваться простейшими формулами речевого этикета при встрече, прощании, обращении друг к другу и взрослым;</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выслушивать собеседника, проявляя к нему внимание и уважение, поддерживать разговор репликами и вопросами;</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проводить звуковой анализ слов;</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различать гласные и согласные звуки и буквы, звонкие и глухие согласные, мягкие и твёрдые звуки в слове, обозначать мягкость согласных с помощью букв (е, ё, и, ю, я) и мягкого знака, определять ударный слог в слове;</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списывать с печатного и письменного текстов, не искажая начертания строчных и заглавных букв и правильно соединяя буквы в словах;</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употреблять большую букву в начале и точку в конце предложения;</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писать под диктовку слова, предложения, тексты, включающие 15-17 слов;</w:t>
      </w:r>
    </w:p>
    <w:p>
      <w:pPr>
        <w:ind w:firstLine="567"/>
        <w:jc w:val="both"/>
        <w:rPr>
          <w:rFonts w:ascii="Times New Roman" w:hAnsi="Times New Roman"/>
          <w:sz w:val="24"/>
          <w:szCs w:val="24"/>
        </w:rPr>
      </w:pPr>
      <w:r>
        <w:rPr>
          <w:rFonts w:ascii="Times New Roman" w:hAnsi="Times New Roman"/>
          <w:sz w:val="24"/>
          <w:szCs w:val="24"/>
        </w:rPr>
        <w:t>с учетом точности, правильности, богатства и выразительности письменной речи; использование в тестах синонимов и антонимов.</w:t>
      </w:r>
    </w:p>
    <w:p>
      <w:pPr>
        <w:ind w:firstLine="567"/>
        <w:jc w:val="both"/>
        <w:rPr>
          <w:ins w:id="0" w:author="Admin" w:date="2013-06-25T11:04:00Z"/>
          <w:rFonts w:ascii="Times New Roman" w:hAnsi="Times New Roman"/>
          <w:sz w:val="24"/>
          <w:szCs w:val="24"/>
        </w:rPr>
      </w:pPr>
      <w:r>
        <w:rPr>
          <w:rFonts w:ascii="Times New Roman" w:hAnsi="Times New Roman"/>
          <w:sz w:val="24"/>
          <w:szCs w:val="24"/>
        </w:rPr>
        <w:t xml:space="preserve">    - Знакомство с основными видами изложений и сочинений (без заучивания определёний): изложение подробное и выборочное, изложение с элементами сочинения, сочинение-повествование, сочинение-описание, сочинение-рассуждение.самостоятельно составлять и записывать текст из 3 - 5 предложений, </w:t>
      </w:r>
      <w:r>
        <w:rPr>
          <w:rStyle w:val="56"/>
          <w:sz w:val="24"/>
          <w:szCs w:val="24"/>
        </w:rPr>
        <w:t xml:space="preserve">разных по цели высказывания, </w:t>
      </w:r>
      <w:r>
        <w:rPr>
          <w:rFonts w:ascii="Times New Roman" w:hAnsi="Times New Roman"/>
          <w:sz w:val="24"/>
          <w:szCs w:val="24"/>
        </w:rPr>
        <w:t xml:space="preserve"> на определённую тему;</w:t>
      </w:r>
    </w:p>
    <w:p>
      <w:pPr>
        <w:pStyle w:val="28"/>
        <w:ind w:left="284" w:firstLine="567"/>
        <w:jc w:val="center"/>
        <w:rPr>
          <w:rFonts w:ascii="Times New Roman" w:hAnsi="Times New Roman"/>
          <w:b/>
          <w:sz w:val="24"/>
          <w:szCs w:val="24"/>
        </w:rPr>
      </w:pPr>
      <w:r>
        <w:rPr>
          <w:rFonts w:ascii="Times New Roman" w:hAnsi="Times New Roman"/>
          <w:b/>
          <w:sz w:val="24"/>
          <w:szCs w:val="24"/>
        </w:rPr>
        <w:t>Критерии оценивания</w:t>
      </w:r>
    </w:p>
    <w:p>
      <w:pPr>
        <w:pStyle w:val="28"/>
        <w:ind w:left="284" w:firstLine="567"/>
        <w:rPr>
          <w:rFonts w:ascii="Times New Roman" w:hAnsi="Times New Roman"/>
          <w:b/>
          <w:sz w:val="24"/>
          <w:szCs w:val="24"/>
        </w:rPr>
      </w:pPr>
    </w:p>
    <w:p>
      <w:pPr>
        <w:ind w:firstLine="567"/>
        <w:rPr>
          <w:rFonts w:ascii="Times New Roman" w:hAnsi="Times New Roman"/>
          <w:b/>
          <w:i/>
          <w:sz w:val="24"/>
          <w:szCs w:val="24"/>
        </w:rPr>
      </w:pPr>
      <w:r>
        <w:rPr>
          <w:rFonts w:ascii="Times New Roman" w:hAnsi="Times New Roman"/>
          <w:b/>
          <w:i/>
          <w:sz w:val="24"/>
          <w:szCs w:val="24"/>
        </w:rPr>
        <w:t>Словарный диктант:</w:t>
      </w:r>
    </w:p>
    <w:p>
      <w:pPr>
        <w:ind w:firstLine="567"/>
        <w:rPr>
          <w:rFonts w:ascii="Times New Roman" w:hAnsi="Times New Roman"/>
          <w:sz w:val="24"/>
          <w:szCs w:val="24"/>
        </w:rPr>
      </w:pPr>
      <w:r>
        <w:rPr>
          <w:rFonts w:ascii="Times New Roman" w:hAnsi="Times New Roman"/>
          <w:b/>
          <w:sz w:val="24"/>
          <w:szCs w:val="24"/>
        </w:rPr>
        <w:t xml:space="preserve">Повышенный уровень </w:t>
      </w:r>
      <w:r>
        <w:rPr>
          <w:rFonts w:ascii="Times New Roman" w:hAnsi="Times New Roman"/>
          <w:sz w:val="24"/>
          <w:szCs w:val="24"/>
        </w:rPr>
        <w:t xml:space="preserve">  ставится, если вся работа выполнена безошибочно.</w:t>
      </w:r>
    </w:p>
    <w:p>
      <w:pPr>
        <w:ind w:firstLine="567"/>
        <w:rPr>
          <w:rFonts w:ascii="Times New Roman" w:hAnsi="Times New Roman"/>
          <w:sz w:val="24"/>
          <w:szCs w:val="24"/>
        </w:rPr>
      </w:pPr>
      <w:r>
        <w:rPr>
          <w:rFonts w:ascii="Times New Roman" w:hAnsi="Times New Roman"/>
          <w:b/>
          <w:sz w:val="24"/>
          <w:szCs w:val="24"/>
        </w:rPr>
        <w:t xml:space="preserve">Базовый уровень </w:t>
      </w:r>
      <w:r>
        <w:rPr>
          <w:rFonts w:ascii="Times New Roman" w:hAnsi="Times New Roman"/>
          <w:sz w:val="24"/>
          <w:szCs w:val="24"/>
        </w:rPr>
        <w:t xml:space="preserve">  ставится, если в работе допущены 1 ошибка, 1 исправление.</w:t>
      </w:r>
    </w:p>
    <w:p>
      <w:pPr>
        <w:ind w:firstLine="567"/>
        <w:rPr>
          <w:rFonts w:ascii="Times New Roman" w:hAnsi="Times New Roman"/>
          <w:sz w:val="24"/>
          <w:szCs w:val="24"/>
        </w:rPr>
      </w:pPr>
      <w:r>
        <w:rPr>
          <w:rFonts w:ascii="Times New Roman" w:hAnsi="Times New Roman"/>
          <w:b/>
          <w:sz w:val="24"/>
          <w:szCs w:val="24"/>
        </w:rPr>
        <w:t xml:space="preserve">Средний уровень </w:t>
      </w:r>
      <w:r>
        <w:rPr>
          <w:rFonts w:ascii="Times New Roman" w:hAnsi="Times New Roman"/>
          <w:sz w:val="24"/>
          <w:szCs w:val="24"/>
        </w:rPr>
        <w:t xml:space="preserve">  ставится, если в работе допущены 2 ошибки, 1 исправление. </w:t>
      </w:r>
    </w:p>
    <w:p>
      <w:pPr>
        <w:ind w:firstLine="567"/>
        <w:rPr>
          <w:rFonts w:ascii="Times New Roman" w:hAnsi="Times New Roman"/>
          <w:sz w:val="24"/>
          <w:szCs w:val="24"/>
        </w:rPr>
      </w:pPr>
      <w:r>
        <w:rPr>
          <w:rFonts w:ascii="Times New Roman" w:hAnsi="Times New Roman"/>
          <w:b/>
          <w:sz w:val="24"/>
          <w:szCs w:val="24"/>
        </w:rPr>
        <w:t xml:space="preserve">Ниже среднего уровня </w:t>
      </w:r>
      <w:r>
        <w:rPr>
          <w:rFonts w:ascii="Times New Roman" w:hAnsi="Times New Roman"/>
          <w:sz w:val="24"/>
          <w:szCs w:val="24"/>
        </w:rPr>
        <w:t xml:space="preserve">  ставится, если в работе допущено от 3 до 5  ошибок.</w:t>
      </w:r>
      <w:r>
        <w:rPr>
          <w:rFonts w:ascii="Times New Roman" w:hAnsi="Times New Roman"/>
          <w:sz w:val="24"/>
          <w:szCs w:val="24"/>
        </w:rPr>
        <w:tab/>
      </w:r>
    </w:p>
    <w:p>
      <w:pPr>
        <w:ind w:firstLine="567"/>
        <w:rPr>
          <w:rFonts w:ascii="Times New Roman" w:hAnsi="Times New Roman"/>
          <w:b/>
          <w:i/>
          <w:sz w:val="24"/>
          <w:szCs w:val="24"/>
        </w:rPr>
      </w:pPr>
    </w:p>
    <w:p>
      <w:pPr>
        <w:ind w:firstLine="567"/>
        <w:rPr>
          <w:rFonts w:ascii="Times New Roman" w:hAnsi="Times New Roman"/>
          <w:b/>
          <w:i/>
          <w:sz w:val="24"/>
          <w:szCs w:val="24"/>
        </w:rPr>
      </w:pPr>
      <w:r>
        <w:rPr>
          <w:rFonts w:ascii="Times New Roman" w:hAnsi="Times New Roman"/>
          <w:b/>
          <w:i/>
          <w:sz w:val="24"/>
          <w:szCs w:val="24"/>
        </w:rPr>
        <w:t>Диктант.</w:t>
      </w:r>
    </w:p>
    <w:p>
      <w:pPr>
        <w:ind w:firstLine="567"/>
        <w:jc w:val="both"/>
        <w:rPr>
          <w:rFonts w:ascii="Times New Roman" w:hAnsi="Times New Roman"/>
          <w:sz w:val="24"/>
          <w:szCs w:val="24"/>
        </w:rPr>
      </w:pPr>
      <w:r>
        <w:rPr>
          <w:rFonts w:ascii="Times New Roman" w:hAnsi="Times New Roman"/>
          <w:b/>
          <w:sz w:val="24"/>
          <w:szCs w:val="24"/>
        </w:rPr>
        <w:t xml:space="preserve">Повышенный уровень </w:t>
      </w:r>
      <w:r>
        <w:rPr>
          <w:rFonts w:ascii="Times New Roman" w:hAnsi="Times New Roman"/>
          <w:sz w:val="24"/>
          <w:szCs w:val="24"/>
        </w:rPr>
        <w:t xml:space="preserve">  ставится   за диктант, в котором нет ошибок и исправлений орфограмм. Работа написана аккуратно, четко. Письмо в целом соответствует требованиям каллиграфии. Допускаются единичные случаи отступления от норм каллиграфии, а также одно исправление (вставка пропущенной буквы, исправление неточно написанной буквы  и т. п.).                                                                                                                                                                                                                                                                         </w:t>
      </w:r>
    </w:p>
    <w:p>
      <w:pPr>
        <w:ind w:firstLine="567"/>
        <w:jc w:val="both"/>
        <w:rPr>
          <w:rFonts w:ascii="Times New Roman" w:hAnsi="Times New Roman"/>
          <w:sz w:val="24"/>
          <w:szCs w:val="24"/>
        </w:rPr>
      </w:pPr>
      <w:r>
        <w:rPr>
          <w:rFonts w:ascii="Times New Roman" w:hAnsi="Times New Roman"/>
          <w:b/>
          <w:sz w:val="24"/>
          <w:szCs w:val="24"/>
        </w:rPr>
        <w:t xml:space="preserve">Базовый уровень </w:t>
      </w:r>
      <w:r>
        <w:rPr>
          <w:rFonts w:ascii="Times New Roman" w:hAnsi="Times New Roman"/>
          <w:sz w:val="24"/>
          <w:szCs w:val="24"/>
        </w:rPr>
        <w:t xml:space="preserve">  ставится за диктант, в котором допущено не более 2 орфографических (фонетико-графических) ошибок и 1 пунктуационной или 1 орфографической и 2 пунктуационных ошибок. Работа выполнена аккуратно, но имеются незначительные отклонения от норм каллиграфии. Допускается по одному исправлению любого характера.</w:t>
      </w:r>
    </w:p>
    <w:p>
      <w:pPr>
        <w:ind w:firstLine="567"/>
        <w:jc w:val="both"/>
        <w:rPr>
          <w:rFonts w:ascii="Times New Roman" w:hAnsi="Times New Roman"/>
          <w:sz w:val="24"/>
          <w:szCs w:val="24"/>
        </w:rPr>
      </w:pPr>
      <w:r>
        <w:rPr>
          <w:rFonts w:ascii="Times New Roman" w:hAnsi="Times New Roman"/>
          <w:b/>
          <w:sz w:val="24"/>
          <w:szCs w:val="24"/>
        </w:rPr>
        <w:t xml:space="preserve">Средний уровень </w:t>
      </w:r>
      <w:r>
        <w:rPr>
          <w:rFonts w:ascii="Times New Roman" w:hAnsi="Times New Roman"/>
          <w:sz w:val="24"/>
          <w:szCs w:val="24"/>
        </w:rPr>
        <w:t xml:space="preserve">  ставится за диктант, в котором допущено от 3 до 5 орфографических (фонетико-графических) ошибок в следующих возможных вариантах: а) 3 орфографических и 2-3 пунктуационные, б)  ) 4 орфографических и 2 пунктуационные, в) ) 5 орфографических и 1  пунктуационная ошибка. Работа выполнена небрежно, имеются существенные отклонения от норм каллиграфии. Допускается дополнительно  по одному исправлению любого характера.</w:t>
      </w:r>
    </w:p>
    <w:p>
      <w:pPr>
        <w:ind w:firstLine="567"/>
        <w:jc w:val="both"/>
        <w:rPr>
          <w:rFonts w:ascii="Times New Roman" w:hAnsi="Times New Roman"/>
          <w:sz w:val="24"/>
          <w:szCs w:val="24"/>
        </w:rPr>
      </w:pPr>
      <w:r>
        <w:rPr>
          <w:rFonts w:ascii="Times New Roman" w:hAnsi="Times New Roman"/>
          <w:b/>
          <w:sz w:val="24"/>
          <w:szCs w:val="24"/>
        </w:rPr>
        <w:t xml:space="preserve">Ниже среднего уровня </w:t>
      </w:r>
      <w:r>
        <w:rPr>
          <w:rFonts w:ascii="Times New Roman" w:hAnsi="Times New Roman"/>
          <w:sz w:val="24"/>
          <w:szCs w:val="24"/>
        </w:rPr>
        <w:t xml:space="preserve">  ставится за диктант, в котором допущено 5-7 орфографических (фонетико-графических) ошибок. Работа выполнена небрежно, имеется много серьёзных отклонений от норм каллиграфии</w:t>
      </w:r>
    </w:p>
    <w:p>
      <w:pPr>
        <w:pStyle w:val="28"/>
        <w:ind w:firstLine="567"/>
        <w:jc w:val="both"/>
        <w:rPr>
          <w:rFonts w:ascii="Times New Roman" w:hAnsi="Times New Roman"/>
          <w:b/>
          <w:i/>
          <w:sz w:val="24"/>
          <w:szCs w:val="24"/>
        </w:rPr>
      </w:pPr>
      <w:r>
        <w:rPr>
          <w:rFonts w:ascii="Times New Roman" w:hAnsi="Times New Roman"/>
          <w:b/>
          <w:i/>
          <w:sz w:val="24"/>
          <w:szCs w:val="24"/>
        </w:rPr>
        <w:t>Списывание текста.</w:t>
      </w:r>
    </w:p>
    <w:p>
      <w:pPr>
        <w:pStyle w:val="28"/>
        <w:ind w:firstLine="567"/>
        <w:jc w:val="both"/>
        <w:rPr>
          <w:rFonts w:ascii="Times New Roman" w:hAnsi="Times New Roman"/>
          <w:b/>
          <w:sz w:val="24"/>
          <w:szCs w:val="24"/>
        </w:rPr>
      </w:pPr>
    </w:p>
    <w:p>
      <w:pPr>
        <w:ind w:firstLine="567"/>
        <w:jc w:val="both"/>
        <w:rPr>
          <w:rFonts w:ascii="Times New Roman" w:hAnsi="Times New Roman"/>
          <w:sz w:val="24"/>
          <w:szCs w:val="24"/>
        </w:rPr>
      </w:pPr>
      <w:r>
        <w:rPr>
          <w:rFonts w:ascii="Times New Roman" w:hAnsi="Times New Roman"/>
          <w:b/>
          <w:sz w:val="24"/>
          <w:szCs w:val="24"/>
        </w:rPr>
        <w:t xml:space="preserve">Повышенный уровень </w:t>
      </w:r>
      <w:r>
        <w:rPr>
          <w:rFonts w:ascii="Times New Roman" w:hAnsi="Times New Roman"/>
          <w:sz w:val="24"/>
          <w:szCs w:val="24"/>
        </w:rPr>
        <w:t xml:space="preserve">  ставится, если вся работа выполнена безошибочно.</w:t>
      </w:r>
    </w:p>
    <w:p>
      <w:pPr>
        <w:ind w:firstLine="567"/>
        <w:jc w:val="both"/>
        <w:rPr>
          <w:rFonts w:ascii="Times New Roman" w:hAnsi="Times New Roman"/>
          <w:sz w:val="24"/>
          <w:szCs w:val="24"/>
        </w:rPr>
      </w:pPr>
      <w:r>
        <w:rPr>
          <w:rFonts w:ascii="Times New Roman" w:hAnsi="Times New Roman"/>
          <w:b/>
          <w:sz w:val="24"/>
          <w:szCs w:val="24"/>
        </w:rPr>
        <w:t xml:space="preserve">Базовый уровень </w:t>
      </w:r>
      <w:r>
        <w:rPr>
          <w:rFonts w:ascii="Times New Roman" w:hAnsi="Times New Roman"/>
          <w:sz w:val="24"/>
          <w:szCs w:val="24"/>
        </w:rPr>
        <w:t xml:space="preserve">  ставится, если в работе допущены 1 ошибка, 1 исправление.</w:t>
      </w:r>
    </w:p>
    <w:p>
      <w:pPr>
        <w:ind w:firstLine="567"/>
        <w:jc w:val="both"/>
        <w:rPr>
          <w:rFonts w:ascii="Times New Roman" w:hAnsi="Times New Roman"/>
          <w:sz w:val="24"/>
          <w:szCs w:val="24"/>
        </w:rPr>
      </w:pPr>
      <w:r>
        <w:rPr>
          <w:rFonts w:ascii="Times New Roman" w:hAnsi="Times New Roman"/>
          <w:b/>
          <w:sz w:val="24"/>
          <w:szCs w:val="24"/>
        </w:rPr>
        <w:t xml:space="preserve">Средний уровень </w:t>
      </w:r>
      <w:r>
        <w:rPr>
          <w:rFonts w:ascii="Times New Roman" w:hAnsi="Times New Roman"/>
          <w:sz w:val="24"/>
          <w:szCs w:val="24"/>
        </w:rPr>
        <w:t xml:space="preserve">  ставится, если в работе допущены 2 ошибки, 1 исправление. </w:t>
      </w:r>
    </w:p>
    <w:p>
      <w:pPr>
        <w:ind w:firstLine="567"/>
        <w:jc w:val="both"/>
        <w:rPr>
          <w:rFonts w:ascii="Times New Roman" w:hAnsi="Times New Roman"/>
          <w:sz w:val="24"/>
          <w:szCs w:val="24"/>
        </w:rPr>
      </w:pPr>
      <w:r>
        <w:rPr>
          <w:rFonts w:ascii="Times New Roman" w:hAnsi="Times New Roman"/>
          <w:b/>
          <w:sz w:val="24"/>
          <w:szCs w:val="24"/>
        </w:rPr>
        <w:t xml:space="preserve">Ниже среднего уровня </w:t>
      </w:r>
      <w:r>
        <w:rPr>
          <w:rFonts w:ascii="Times New Roman" w:hAnsi="Times New Roman"/>
          <w:sz w:val="24"/>
          <w:szCs w:val="24"/>
        </w:rPr>
        <w:t xml:space="preserve">  ставится, если в работе допущено от 3 до 5  ошибок.</w:t>
      </w:r>
      <w:r>
        <w:rPr>
          <w:rFonts w:ascii="Times New Roman" w:hAnsi="Times New Roman"/>
          <w:sz w:val="24"/>
          <w:szCs w:val="24"/>
        </w:rPr>
        <w:tab/>
      </w:r>
    </w:p>
    <w:p>
      <w:pPr>
        <w:ind w:firstLine="567"/>
        <w:jc w:val="both"/>
        <w:rPr>
          <w:rFonts w:ascii="Times New Roman" w:hAnsi="Times New Roman"/>
          <w:sz w:val="24"/>
          <w:szCs w:val="24"/>
        </w:rPr>
      </w:pPr>
    </w:p>
    <w:p>
      <w:pPr>
        <w:ind w:left="284" w:firstLine="567"/>
        <w:jc w:val="center"/>
        <w:rPr>
          <w:rFonts w:ascii="Times New Roman" w:hAnsi="Times New Roman"/>
          <w:b/>
          <w:sz w:val="24"/>
          <w:szCs w:val="24"/>
        </w:rPr>
      </w:pPr>
      <w:r>
        <w:rPr>
          <w:rFonts w:ascii="Times New Roman" w:hAnsi="Times New Roman"/>
          <w:b/>
          <w:sz w:val="24"/>
          <w:szCs w:val="24"/>
        </w:rPr>
        <w:t>Материально-техническое учебно-методическое и информационное обеспечение образовательного процесса:</w:t>
      </w:r>
    </w:p>
    <w:p>
      <w:pPr>
        <w:autoSpaceDE w:val="0"/>
        <w:autoSpaceDN w:val="0"/>
        <w:adjustRightInd w:val="0"/>
        <w:ind w:firstLine="567"/>
        <w:rPr>
          <w:rFonts w:ascii="Times New Roman" w:hAnsi="Times New Roman"/>
          <w:b/>
          <w:sz w:val="24"/>
          <w:szCs w:val="24"/>
        </w:rPr>
      </w:pPr>
      <w:r>
        <w:rPr>
          <w:rFonts w:ascii="Times New Roman" w:hAnsi="Times New Roman"/>
          <w:b/>
          <w:sz w:val="24"/>
          <w:szCs w:val="24"/>
        </w:rPr>
        <w:t>Список методической литературы для учителя:</w:t>
      </w:r>
    </w:p>
    <w:p>
      <w:pPr>
        <w:numPr>
          <w:ilvl w:val="0"/>
          <w:numId w:val="9"/>
        </w:numPr>
        <w:ind w:left="0" w:firstLine="567"/>
        <w:contextualSpacing/>
        <w:jc w:val="both"/>
        <w:rPr>
          <w:rFonts w:ascii="Times New Roman" w:hAnsi="Times New Roman"/>
          <w:sz w:val="24"/>
          <w:szCs w:val="24"/>
        </w:rPr>
      </w:pPr>
      <w:r>
        <w:rPr>
          <w:rFonts w:ascii="Times New Roman" w:hAnsi="Times New Roman"/>
          <w:sz w:val="24"/>
          <w:szCs w:val="24"/>
        </w:rPr>
        <w:t>Дмитриева О.Е., Поурочные разработки по русскому языку.1 класс: пособие для учителей общеобразоват. учреждений /  – М.: ВАКО, 2011.</w:t>
      </w:r>
    </w:p>
    <w:p>
      <w:pPr>
        <w:pStyle w:val="28"/>
        <w:numPr>
          <w:ilvl w:val="0"/>
          <w:numId w:val="9"/>
        </w:numPr>
        <w:autoSpaceDE w:val="0"/>
        <w:autoSpaceDN w:val="0"/>
        <w:adjustRightInd w:val="0"/>
        <w:spacing w:after="0" w:line="240" w:lineRule="auto"/>
        <w:ind w:left="0" w:firstLine="567"/>
        <w:rPr>
          <w:rFonts w:ascii="Times New Roman" w:hAnsi="Times New Roman"/>
          <w:sz w:val="24"/>
          <w:szCs w:val="24"/>
          <w:lang w:eastAsia="ru-RU"/>
        </w:rPr>
      </w:pPr>
      <w:r>
        <w:rPr>
          <w:rFonts w:ascii="Times New Roman" w:hAnsi="Times New Roman"/>
          <w:sz w:val="24"/>
          <w:szCs w:val="24"/>
          <w:lang w:eastAsia="ru-RU"/>
        </w:rPr>
        <w:t>Позолотина И. В., Тихонова Е. А.,  Контрольно-измерительные материалы.  Русский язык. 1 класс. – М.: ВАКО, 2013. – 80 стр.</w:t>
      </w:r>
    </w:p>
    <w:p>
      <w:pPr>
        <w:ind w:firstLine="567"/>
        <w:contextualSpacing/>
        <w:jc w:val="both"/>
        <w:rPr>
          <w:rFonts w:ascii="Times New Roman" w:hAnsi="Times New Roman"/>
          <w:sz w:val="24"/>
          <w:szCs w:val="24"/>
        </w:rPr>
      </w:pPr>
    </w:p>
    <w:p>
      <w:pPr>
        <w:autoSpaceDE w:val="0"/>
        <w:autoSpaceDN w:val="0"/>
        <w:adjustRightInd w:val="0"/>
        <w:ind w:firstLine="567"/>
        <w:rPr>
          <w:rFonts w:ascii="Times New Roman" w:hAnsi="Times New Roman"/>
          <w:b/>
          <w:sz w:val="24"/>
          <w:szCs w:val="24"/>
        </w:rPr>
      </w:pPr>
      <w:r>
        <w:rPr>
          <w:rFonts w:ascii="Times New Roman" w:hAnsi="Times New Roman"/>
          <w:b/>
          <w:sz w:val="24"/>
          <w:szCs w:val="24"/>
        </w:rPr>
        <w:t>Список литературы для обучающихся, развивающей познавательный интерес:</w:t>
      </w:r>
    </w:p>
    <w:p>
      <w:pPr>
        <w:pStyle w:val="28"/>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Горецкий, В. Г. Прописи: пособие для учащихся общеобразоват. учреждений : в 4 ч. / В. Г. Горецкий, Н. А. Федосова. – М. : Просвещение, 2013.</w:t>
      </w:r>
    </w:p>
    <w:p>
      <w:pPr>
        <w:jc w:val="center"/>
        <w:rPr>
          <w:sz w:val="24"/>
          <w:szCs w:val="24"/>
        </w:rPr>
      </w:pPr>
      <w:r>
        <w:rPr>
          <w:rFonts w:ascii="Times New Roman" w:hAnsi="Times New Roman"/>
          <w:b/>
          <w:sz w:val="24"/>
          <w:szCs w:val="24"/>
        </w:rPr>
        <w:t>Календарно – тематическое планирование</w:t>
      </w:r>
      <w:r>
        <w:rPr>
          <w:sz w:val="24"/>
          <w:szCs w:val="24"/>
        </w:rPr>
        <w:t xml:space="preserve"> </w:t>
      </w:r>
      <w:r>
        <w:rPr>
          <w:rFonts w:ascii="Times New Roman" w:hAnsi="Times New Roman"/>
          <w:b/>
          <w:sz w:val="24"/>
          <w:szCs w:val="24"/>
        </w:rPr>
        <w:t>по письму</w:t>
      </w:r>
      <w:r>
        <w:rPr>
          <w:sz w:val="24"/>
          <w:szCs w:val="24"/>
        </w:rPr>
        <w:t xml:space="preserve"> </w:t>
      </w:r>
    </w:p>
    <w:p>
      <w:pPr>
        <w:rPr>
          <w:sz w:val="24"/>
          <w:szCs w:val="24"/>
        </w:rPr>
      </w:pPr>
    </w:p>
    <w:p>
      <w:pPr>
        <w:pStyle w:val="28"/>
        <w:ind w:firstLine="708"/>
        <w:jc w:val="both"/>
        <w:rPr>
          <w:rFonts w:ascii="Times New Roman" w:hAnsi="Times New Roman"/>
          <w:bCs/>
          <w:sz w:val="24"/>
          <w:szCs w:val="24"/>
        </w:rPr>
      </w:pPr>
      <w:r>
        <w:rPr>
          <w:rFonts w:ascii="Times New Roman" w:hAnsi="Times New Roman"/>
          <w:sz w:val="24"/>
          <w:szCs w:val="24"/>
        </w:rPr>
        <w:t xml:space="preserve">Планирование составлено </w:t>
      </w:r>
      <w:r>
        <w:rPr>
          <w:rFonts w:ascii="Times New Roman" w:hAnsi="Times New Roman"/>
          <w:bCs/>
          <w:sz w:val="24"/>
          <w:szCs w:val="24"/>
        </w:rPr>
        <w:t xml:space="preserve">на основе примерной программы «Азбука», </w:t>
      </w:r>
      <w:r>
        <w:rPr>
          <w:rFonts w:ascii="Times New Roman" w:hAnsi="Times New Roman"/>
          <w:sz w:val="24"/>
          <w:szCs w:val="24"/>
        </w:rPr>
        <w:t xml:space="preserve">В. Г. Горецкий, В. А. Кирюшкин </w:t>
      </w:r>
      <w:r>
        <w:rPr>
          <w:rFonts w:ascii="Times New Roman" w:hAnsi="Times New Roman"/>
          <w:bCs/>
          <w:sz w:val="24"/>
          <w:szCs w:val="24"/>
        </w:rPr>
        <w:t>М.: Просвещение, 2011г., рекомендованной Министерством образования РФ, в соответствии с Федеральными Государственными стандартами образования и учебным планом  образовательного  учреждения.</w:t>
      </w:r>
    </w:p>
    <w:p>
      <w:pPr>
        <w:pStyle w:val="28"/>
        <w:ind w:firstLine="708"/>
        <w:jc w:val="both"/>
        <w:rPr>
          <w:rFonts w:ascii="Times New Roman" w:hAnsi="Times New Roman"/>
          <w:bCs/>
          <w:sz w:val="24"/>
          <w:szCs w:val="24"/>
        </w:rPr>
      </w:pPr>
    </w:p>
    <w:tbl>
      <w:tblPr>
        <w:tblStyle w:val="20"/>
        <w:tblW w:w="146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
      <w:tblGrid>
        <w:gridCol w:w="737"/>
        <w:gridCol w:w="741"/>
        <w:gridCol w:w="850"/>
        <w:gridCol w:w="2520"/>
        <w:gridCol w:w="1875"/>
        <w:gridCol w:w="1559"/>
        <w:gridCol w:w="63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435" w:hRule="atLeast"/>
        </w:trPr>
        <w:tc>
          <w:tcPr>
            <w:tcW w:w="737" w:type="dxa"/>
            <w:vMerge w:val="restart"/>
            <w:tcBorders>
              <w:top w:val="single" w:color="000000" w:sz="6" w:space="0"/>
              <w:left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урока</w:t>
            </w:r>
          </w:p>
        </w:tc>
        <w:tc>
          <w:tcPr>
            <w:tcW w:w="4111" w:type="dxa"/>
            <w:gridSpan w:val="3"/>
            <w:tcBorders>
              <w:top w:val="single" w:color="000000" w:sz="6" w:space="0"/>
              <w:left w:val="single" w:color="000000" w:sz="6" w:space="0"/>
              <w:bottom w:val="single" w:color="auto" w:sz="4"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Календарно тематический план</w:t>
            </w:r>
          </w:p>
        </w:tc>
        <w:tc>
          <w:tcPr>
            <w:tcW w:w="9813" w:type="dxa"/>
            <w:gridSpan w:val="3"/>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Содержание предмета (курса)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801" w:hRule="atLeast"/>
        </w:trPr>
        <w:tc>
          <w:tcPr>
            <w:tcW w:w="737" w:type="dxa"/>
            <w:vMerge w:val="continue"/>
            <w:tcBorders>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p>
        </w:tc>
        <w:tc>
          <w:tcPr>
            <w:tcW w:w="741" w:type="dxa"/>
            <w:tcBorders>
              <w:top w:val="single" w:color="auto" w:sz="4" w:space="0"/>
              <w:left w:val="single" w:color="000000" w:sz="6" w:space="0"/>
              <w:bottom w:val="single" w:color="000000" w:sz="6" w:space="0"/>
              <w:right w:val="single" w:color="000000" w:sz="6" w:space="0"/>
            </w:tcBorders>
            <w:vAlign w:val="center"/>
          </w:tcPr>
          <w:p>
            <w:pPr>
              <w:widowControl w:val="0"/>
              <w:autoSpaceDE w:val="0"/>
              <w:autoSpaceDN w:val="0"/>
              <w:adjustRightInd w:val="0"/>
              <w:ind w:right="-60"/>
              <w:jc w:val="center"/>
              <w:rPr>
                <w:rFonts w:ascii="Times New Roman" w:hAnsi="Times New Roman"/>
                <w:sz w:val="24"/>
                <w:szCs w:val="24"/>
              </w:rPr>
            </w:pPr>
            <w:r>
              <w:rPr>
                <w:rFonts w:ascii="Times New Roman" w:hAnsi="Times New Roman"/>
                <w:sz w:val="24"/>
                <w:szCs w:val="24"/>
              </w:rPr>
              <w:t>Дата</w:t>
            </w:r>
          </w:p>
          <w:p>
            <w:pPr>
              <w:widowControl w:val="0"/>
              <w:autoSpaceDE w:val="0"/>
              <w:autoSpaceDN w:val="0"/>
              <w:adjustRightInd w:val="0"/>
              <w:ind w:right="-60"/>
              <w:jc w:val="center"/>
              <w:rPr>
                <w:rFonts w:ascii="Times New Roman" w:hAnsi="Times New Roman"/>
                <w:sz w:val="24"/>
                <w:szCs w:val="24"/>
              </w:rPr>
            </w:pPr>
            <w:r>
              <w:rPr>
                <w:rFonts w:ascii="Times New Roman" w:hAnsi="Times New Roman"/>
                <w:sz w:val="24"/>
                <w:szCs w:val="24"/>
              </w:rPr>
              <w:t>(план)</w:t>
            </w:r>
          </w:p>
        </w:tc>
        <w:tc>
          <w:tcPr>
            <w:tcW w:w="850" w:type="dxa"/>
            <w:tcBorders>
              <w:top w:val="single" w:color="auto" w:sz="4" w:space="0"/>
              <w:left w:val="single" w:color="000000" w:sz="6" w:space="0"/>
              <w:bottom w:val="single" w:color="000000" w:sz="6" w:space="0"/>
              <w:right w:val="single" w:color="000000" w:sz="6" w:space="0"/>
            </w:tcBorders>
            <w:vAlign w:val="center"/>
          </w:tcPr>
          <w:p>
            <w:pPr>
              <w:widowControl w:val="0"/>
              <w:autoSpaceDE w:val="0"/>
              <w:autoSpaceDN w:val="0"/>
              <w:adjustRightInd w:val="0"/>
              <w:ind w:right="-60"/>
              <w:jc w:val="center"/>
              <w:rPr>
                <w:rFonts w:ascii="Times New Roman" w:hAnsi="Times New Roman"/>
                <w:sz w:val="24"/>
                <w:szCs w:val="24"/>
              </w:rPr>
            </w:pPr>
            <w:r>
              <w:rPr>
                <w:rFonts w:ascii="Times New Roman" w:hAnsi="Times New Roman"/>
                <w:sz w:val="24"/>
                <w:szCs w:val="24"/>
              </w:rPr>
              <w:t>Дата</w:t>
            </w:r>
          </w:p>
          <w:p>
            <w:pPr>
              <w:widowControl w:val="0"/>
              <w:autoSpaceDE w:val="0"/>
              <w:autoSpaceDN w:val="0"/>
              <w:adjustRightInd w:val="0"/>
              <w:ind w:right="-60"/>
              <w:jc w:val="center"/>
              <w:rPr>
                <w:rFonts w:ascii="Times New Roman" w:hAnsi="Times New Roman"/>
                <w:sz w:val="24"/>
                <w:szCs w:val="24"/>
              </w:rPr>
            </w:pPr>
            <w:r>
              <w:rPr>
                <w:rFonts w:ascii="Times New Roman" w:hAnsi="Times New Roman"/>
                <w:sz w:val="24"/>
                <w:szCs w:val="24"/>
              </w:rPr>
              <w:t>(Факт)</w:t>
            </w:r>
          </w:p>
        </w:tc>
        <w:tc>
          <w:tcPr>
            <w:tcW w:w="2520" w:type="dxa"/>
            <w:tcBorders>
              <w:top w:val="single" w:color="auto" w:sz="4" w:space="0"/>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Тема</w:t>
            </w:r>
            <w:r>
              <w:rPr>
                <w:rFonts w:ascii="Times New Roman" w:hAnsi="Times New Roman"/>
                <w:sz w:val="24"/>
                <w:szCs w:val="24"/>
              </w:rPr>
              <w:br/>
            </w:r>
          </w:p>
        </w:tc>
        <w:tc>
          <w:tcPr>
            <w:tcW w:w="1875" w:type="dxa"/>
            <w:tcBorders>
              <w:top w:val="single" w:color="auto" w:sz="4" w:space="0"/>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Формы</w:t>
            </w:r>
          </w:p>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обучения,</w:t>
            </w:r>
          </w:p>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тип урока</w:t>
            </w:r>
          </w:p>
        </w:tc>
        <w:tc>
          <w:tcPr>
            <w:tcW w:w="1559" w:type="dxa"/>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Формы</w:t>
            </w:r>
          </w:p>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контроля</w:t>
            </w:r>
          </w:p>
        </w:tc>
        <w:tc>
          <w:tcPr>
            <w:tcW w:w="6379" w:type="dxa"/>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УУД (предметные и метапредметные)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Пропись – первая учебная тетрадь.</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пользоваться прописью, узнают о старинных принадлежностях для письма. </w:t>
            </w:r>
          </w:p>
          <w:p>
            <w:pPr>
              <w:widowControl w:val="0"/>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соблюдать гигиенические требования письма; применять правила работы в прописях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Рабочая строка. Верхняя и нижняя линии рабочей строки.</w:t>
            </w:r>
          </w:p>
          <w:p>
            <w:pPr>
              <w:widowControl w:val="0"/>
              <w:autoSpaceDE w:val="0"/>
              <w:autoSpaceDN w:val="0"/>
              <w:adjustRightInd w:val="0"/>
              <w:jc w:val="both"/>
              <w:rPr>
                <w:rFonts w:ascii="Times New Roman" w:hAnsi="Times New Roman"/>
                <w:color w:val="000000"/>
                <w:sz w:val="24"/>
                <w:szCs w:val="24"/>
              </w:rPr>
            </w:pPr>
          </w:p>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(с. 7-8)</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выполнять графические задания по образцу, находить рабочую строку. </w:t>
            </w:r>
          </w:p>
          <w:p>
            <w:pPr>
              <w:widowControl w:val="0"/>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следить за правильным положением ручки, тетради, позы; бережно пользоваться школьными принадлежностями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5561"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Обводка рисунков по контуру. Письмо овалов и полуовалов.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9-10)</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коллективная </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УИНЗЗ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Знания: находить овалы и полуовалы в изображении предметов.</w:t>
            </w:r>
          </w:p>
          <w:p>
            <w:pPr>
              <w:widowControl w:val="0"/>
              <w:autoSpaceDE w:val="0"/>
              <w:autoSpaceDN w:val="0"/>
              <w:adjustRightInd w:val="0"/>
              <w:rPr>
                <w:rFonts w:ascii="Times New Roman" w:hAnsi="Times New Roman"/>
                <w:sz w:val="24"/>
                <w:szCs w:val="24"/>
              </w:rPr>
            </w:pPr>
            <w:r>
              <w:rPr>
                <w:rFonts w:ascii="Times New Roman" w:hAnsi="Times New Roman"/>
                <w:sz w:val="24"/>
                <w:szCs w:val="24"/>
              </w:rPr>
              <w:t>Умения: обводить изображённые предметы по контуру, штриховать.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Рисование полуовалов и кругов.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11-12)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5</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длинных прямых наклонных линий.</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13-14)</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индивидуальная </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различать направление линий.</w:t>
            </w:r>
          </w:p>
          <w:p>
            <w:pPr>
              <w:widowControl w:val="0"/>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находить рабочую строку, правильно удерживать ручку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6</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Письмо наклонных линий с закруглением внизу.</w:t>
            </w:r>
          </w:p>
          <w:p>
            <w:pPr>
              <w:widowControl w:val="0"/>
              <w:autoSpaceDE w:val="0"/>
              <w:autoSpaceDN w:val="0"/>
              <w:adjustRightInd w:val="0"/>
              <w:jc w:val="both"/>
              <w:rPr>
                <w:rFonts w:ascii="Times New Roman" w:hAnsi="Times New Roman"/>
                <w:color w:val="000000"/>
                <w:sz w:val="24"/>
                <w:szCs w:val="24"/>
              </w:rPr>
            </w:pPr>
          </w:p>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(с. 15-17)</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текущий   </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различать направление линий.</w:t>
            </w:r>
          </w:p>
          <w:p>
            <w:pPr>
              <w:widowControl w:val="0"/>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находить рабочую строку, правильно удерживать ручку.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7</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элементов букв.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18-20)</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различать направление линий.</w:t>
            </w:r>
          </w:p>
          <w:p>
            <w:pPr>
              <w:widowControl w:val="0"/>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находить рабочую строку, правильно удерживать ручку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8</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больших и маленьких овалов, коротких наклонных линий.</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21-23)</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rPr>
                <w:rFonts w:ascii="Times New Roman" w:hAnsi="Times New Roman"/>
                <w:sz w:val="24"/>
                <w:szCs w:val="24"/>
              </w:rPr>
            </w:pPr>
            <w:r>
              <w:rPr>
                <w:rFonts w:ascii="Times New Roman" w:hAnsi="Times New Roman"/>
                <w:b/>
                <w:sz w:val="24"/>
                <w:szCs w:val="24"/>
              </w:rPr>
              <w:t>Знания:</w:t>
            </w:r>
            <w:r>
              <w:rPr>
                <w:rFonts w:ascii="Times New Roman" w:hAnsi="Times New Roman"/>
                <w:sz w:val="24"/>
                <w:szCs w:val="24"/>
              </w:rPr>
              <w:t xml:space="preserve"> научатся правильно писать овалы, левые и правые. </w:t>
            </w:r>
          </w:p>
          <w:p>
            <w:pPr>
              <w:shd w:val="clear" w:color="auto" w:fill="FFFFFF"/>
              <w:autoSpaceDE w:val="0"/>
              <w:autoSpaceDN w:val="0"/>
              <w:adjustRightInd w:val="0"/>
              <w:rPr>
                <w:rFonts w:ascii="Times New Roman" w:hAnsi="Times New Roman"/>
                <w:sz w:val="24"/>
                <w:szCs w:val="24"/>
              </w:rPr>
            </w:pPr>
            <w:r>
              <w:rPr>
                <w:rFonts w:ascii="Times New Roman" w:hAnsi="Times New Roman"/>
                <w:b/>
                <w:sz w:val="24"/>
                <w:szCs w:val="24"/>
              </w:rPr>
              <w:t>Умения:</w:t>
            </w:r>
            <w:r>
              <w:rPr>
                <w:rFonts w:ascii="Times New Roman" w:hAnsi="Times New Roman"/>
                <w:sz w:val="24"/>
                <w:szCs w:val="24"/>
              </w:rPr>
              <w:t xml:space="preserve"> писать элементы букв, правильно держать ручку и тетрадь под наклоном, следить за правильной посадкой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9</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коротких и длинных линий.</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24-26)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различать направление линий.</w:t>
            </w:r>
          </w:p>
          <w:p>
            <w:pPr>
              <w:widowControl w:val="0"/>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находить рабочую строку, правильно удерживать ручку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10</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наклонных линий.</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27-29)</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11</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коротких и длинных линий, овалов и полуовалов.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30-32)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12 </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а.</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 часть 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плавно строчную букву </w:t>
            </w:r>
            <w:r>
              <w:rPr>
                <w:rFonts w:ascii="Times New Roman" w:hAnsi="Times New Roman"/>
                <w:bCs/>
                <w:iCs/>
                <w:color w:val="000000"/>
                <w:sz w:val="24"/>
                <w:szCs w:val="24"/>
              </w:rPr>
              <w:t>а и заглавную.</w:t>
            </w:r>
          </w:p>
          <w:p>
            <w:pPr>
              <w:widowControl w:val="0"/>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соотносить печатную и письменную буквы;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13</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Письмо заглавной буквы А.</w:t>
            </w:r>
          </w:p>
          <w:p>
            <w:pPr>
              <w:widowControl w:val="0"/>
              <w:autoSpaceDE w:val="0"/>
              <w:autoSpaceDN w:val="0"/>
              <w:adjustRightInd w:val="0"/>
              <w:jc w:val="both"/>
              <w:rPr>
                <w:rFonts w:ascii="Times New Roman" w:hAnsi="Times New Roman"/>
                <w:sz w:val="24"/>
                <w:szCs w:val="24"/>
                <w:shd w:val="clear" w:color="auto" w:fill="FFFFFF"/>
              </w:rPr>
            </w:pPr>
          </w:p>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(с. 4)</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Коллективная, индивидуальная</w:t>
            </w:r>
          </w:p>
          <w:p>
            <w:pPr>
              <w:widowControl w:val="0"/>
              <w:autoSpaceDE w:val="0"/>
              <w:autoSpaceDN w:val="0"/>
              <w:adjustRightInd w:val="0"/>
              <w:jc w:val="both"/>
              <w:rPr>
                <w:rFonts w:ascii="Times New Roman" w:hAnsi="Times New Roman"/>
                <w:sz w:val="24"/>
                <w:szCs w:val="24"/>
                <w:shd w:val="clear" w:color="auto" w:fill="FFFFFF"/>
              </w:rPr>
            </w:pPr>
          </w:p>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Текущий, индивидуальный</w:t>
            </w:r>
          </w:p>
        </w:tc>
        <w:tc>
          <w:tcPr>
            <w:tcW w:w="637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14 - 15</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и заглавной букв О, о.</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5-6)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shd w:val="clear" w:color="auto" w:fill="FFFFFF"/>
              </w:rPr>
            </w:pPr>
            <w:r>
              <w:rPr>
                <w:rFonts w:ascii="Times New Roman" w:hAnsi="Times New Roman"/>
                <w:sz w:val="24"/>
                <w:szCs w:val="24"/>
                <w:shd w:val="clear" w:color="auto" w:fill="FFFFFF"/>
              </w:rPr>
              <w:t>коллективная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shd w:val="clear" w:color="auto" w:fill="FFFFFF"/>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самопроверка</w:t>
            </w:r>
          </w:p>
          <w:p>
            <w:pPr>
              <w:widowControl w:val="0"/>
              <w:autoSpaceDE w:val="0"/>
              <w:autoSpaceDN w:val="0"/>
              <w:adjustRightInd w:val="0"/>
              <w:rPr>
                <w:rFonts w:ascii="Times New Roman" w:hAnsi="Times New Roman"/>
                <w:sz w:val="24"/>
                <w:szCs w:val="24"/>
                <w:shd w:val="clear" w:color="auto" w:fill="FFFFFF"/>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rPr>
                <w:rFonts w:ascii="Times New Roman" w:hAnsi="Times New Roman"/>
                <w:sz w:val="24"/>
                <w:szCs w:val="24"/>
                <w:shd w:val="clear" w:color="auto" w:fill="FFFFFF"/>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плавно букву</w:t>
            </w:r>
            <w:r>
              <w:rPr>
                <w:rFonts w:ascii="Times New Roman" w:hAnsi="Times New Roman"/>
                <w:i/>
                <w:iCs/>
                <w:color w:val="000000"/>
                <w:sz w:val="24"/>
                <w:szCs w:val="24"/>
              </w:rPr>
              <w:t xml:space="preserve">О, о, </w:t>
            </w:r>
            <w:r>
              <w:rPr>
                <w:rFonts w:ascii="Times New Roman" w:hAnsi="Times New Roman"/>
                <w:color w:val="000000"/>
                <w:sz w:val="24"/>
                <w:szCs w:val="24"/>
              </w:rPr>
              <w:t xml:space="preserve">соотносить печатную и письменную буквы, работать со схемами. </w:t>
            </w:r>
            <w:r>
              <w:rPr>
                <w:rFonts w:ascii="Times New Roman" w:hAnsi="Times New Roman"/>
                <w:b/>
                <w:bCs/>
                <w:color w:val="000000"/>
                <w:sz w:val="24"/>
                <w:szCs w:val="24"/>
              </w:rPr>
              <w:t xml:space="preserve">Умения: </w:t>
            </w:r>
            <w:r>
              <w:rPr>
                <w:rFonts w:ascii="Times New Roman" w:hAnsi="Times New Roman"/>
                <w:color w:val="000000"/>
                <w:sz w:val="24"/>
                <w:szCs w:val="24"/>
              </w:rPr>
              <w:t xml:space="preserve">выделять звук [о] из речи и видеть буквы </w:t>
            </w:r>
            <w:r>
              <w:rPr>
                <w:rFonts w:ascii="Times New Roman" w:hAnsi="Times New Roman"/>
                <w:i/>
                <w:iCs/>
                <w:color w:val="000000"/>
                <w:sz w:val="24"/>
                <w:szCs w:val="24"/>
              </w:rPr>
              <w:t xml:space="preserve">О, </w:t>
            </w:r>
            <w:r>
              <w:rPr>
                <w:rFonts w:ascii="Times New Roman" w:hAnsi="Times New Roman"/>
                <w:b/>
                <w:bCs/>
                <w:i/>
                <w:iCs/>
                <w:color w:val="000000"/>
                <w:sz w:val="24"/>
                <w:szCs w:val="24"/>
              </w:rPr>
              <w:t xml:space="preserve">о </w:t>
            </w:r>
            <w:r>
              <w:rPr>
                <w:rFonts w:ascii="Times New Roman" w:hAnsi="Times New Roman"/>
                <w:i/>
                <w:iCs/>
                <w:color w:val="000000"/>
                <w:sz w:val="24"/>
                <w:szCs w:val="24"/>
              </w:rPr>
              <w:t xml:space="preserve">в </w:t>
            </w:r>
            <w:r>
              <w:rPr>
                <w:rFonts w:ascii="Times New Roman" w:hAnsi="Times New Roman"/>
                <w:color w:val="000000"/>
                <w:sz w:val="24"/>
                <w:szCs w:val="24"/>
              </w:rPr>
              <w:t>словах;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16</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и.</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7)</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индивидуальная </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color w:val="000000"/>
                <w:sz w:val="24"/>
                <w:szCs w:val="24"/>
              </w:rPr>
            </w:pPr>
            <w:r>
              <w:rPr>
                <w:rFonts w:ascii="Times New Roman" w:hAnsi="Times New Roman"/>
                <w:b/>
                <w:color w:val="000000"/>
                <w:sz w:val="24"/>
                <w:szCs w:val="24"/>
              </w:rPr>
              <w:t>Знания:</w:t>
            </w:r>
            <w:r>
              <w:rPr>
                <w:rFonts w:ascii="Times New Roman" w:hAnsi="Times New Roman"/>
                <w:color w:val="000000"/>
                <w:sz w:val="24"/>
                <w:szCs w:val="24"/>
              </w:rPr>
              <w:t xml:space="preserve"> научатся писать и распознавать строчную букву и, соотносить печатную и письменную буквы. </w:t>
            </w:r>
          </w:p>
          <w:p>
            <w:pPr>
              <w:widowControl w:val="0"/>
              <w:autoSpaceDE w:val="0"/>
              <w:autoSpaceDN w:val="0"/>
              <w:adjustRightInd w:val="0"/>
              <w:jc w:val="both"/>
              <w:rPr>
                <w:rFonts w:ascii="Times New Roman" w:hAnsi="Times New Roman"/>
                <w:sz w:val="24"/>
                <w:szCs w:val="24"/>
              </w:rPr>
            </w:pPr>
            <w:r>
              <w:rPr>
                <w:rFonts w:ascii="Times New Roman" w:hAnsi="Times New Roman"/>
                <w:b/>
                <w:color w:val="000000"/>
                <w:sz w:val="24"/>
                <w:szCs w:val="24"/>
              </w:rPr>
              <w:t>Умения</w:t>
            </w:r>
            <w:r>
              <w:rPr>
                <w:rFonts w:ascii="Times New Roman" w:hAnsi="Times New Roman"/>
                <w:color w:val="000000"/>
                <w:sz w:val="24"/>
                <w:szCs w:val="24"/>
              </w:rPr>
              <w:t>: выполнять слоговой и звукобуквенный анализ слов с буквой и; правильно удерживать ручку; ориентироваться на странице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17</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И.</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8)</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Знания: научатся писать и распознавать заглавную букву И, соотносить печатную и письменную буквы. </w:t>
            </w:r>
          </w:p>
          <w:p>
            <w:pPr>
              <w:widowControl w:val="0"/>
              <w:autoSpaceDE w:val="0"/>
              <w:autoSpaceDN w:val="0"/>
              <w:adjustRightInd w:val="0"/>
              <w:jc w:val="both"/>
              <w:rPr>
                <w:rFonts w:ascii="Times New Roman" w:hAnsi="Times New Roman"/>
                <w:sz w:val="24"/>
                <w:szCs w:val="24"/>
              </w:rPr>
            </w:pPr>
            <w:r>
              <w:rPr>
                <w:rFonts w:ascii="Times New Roman" w:hAnsi="Times New Roman"/>
                <w:color w:val="000000"/>
                <w:sz w:val="24"/>
                <w:szCs w:val="24"/>
              </w:rPr>
              <w:t>Умения: выполнять слоговой и звукобуквенный анализ слов с буквой и; правильно удерживать ручку;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18</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ы.</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9)</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Знания: научатся писать и распознавать  букву ы, соотносить печатную и письменную буквы.</w:t>
            </w:r>
          </w:p>
          <w:p>
            <w:pPr>
              <w:widowControl w:val="0"/>
              <w:autoSpaceDE w:val="0"/>
              <w:autoSpaceDN w:val="0"/>
              <w:adjustRightInd w:val="0"/>
              <w:jc w:val="both"/>
              <w:rPr>
                <w:rFonts w:ascii="Times New Roman" w:hAnsi="Times New Roman"/>
                <w:sz w:val="24"/>
                <w:szCs w:val="24"/>
              </w:rPr>
            </w:pPr>
            <w:r>
              <w:rPr>
                <w:rFonts w:ascii="Times New Roman" w:hAnsi="Times New Roman"/>
                <w:color w:val="000000"/>
                <w:sz w:val="24"/>
                <w:szCs w:val="24"/>
              </w:rPr>
              <w:t xml:space="preserve"> Умения: выполнять слоговой и звукобуквенный анализ слов с буквой и; правильно удерживать ручку;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19</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Сравнение строчных букв и, ы.</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10)</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парная,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20</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строчной буквы у.</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11)</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tabs>
                <w:tab w:val="left" w:pos="432"/>
                <w:tab w:val="left" w:pos="6600"/>
              </w:tabs>
              <w:ind w:left="-51"/>
              <w:jc w:val="both"/>
              <w:rPr>
                <w:rFonts w:ascii="Times New Roman" w:hAnsi="Times New Roman"/>
                <w:color w:val="000000"/>
                <w:sz w:val="24"/>
                <w:szCs w:val="24"/>
              </w:rPr>
            </w:pPr>
            <w:r>
              <w:rPr>
                <w:rFonts w:ascii="Times New Roman" w:hAnsi="Times New Roman"/>
                <w:color w:val="000000"/>
                <w:sz w:val="24"/>
                <w:szCs w:val="24"/>
              </w:rPr>
              <w:t>Знания: научатся писать и распознавать строчную и заглавную букву У,у, соотносить печатную и письменную буквы.</w:t>
            </w:r>
          </w:p>
          <w:p>
            <w:pPr>
              <w:tabs>
                <w:tab w:val="left" w:pos="432"/>
                <w:tab w:val="left" w:pos="6600"/>
              </w:tabs>
              <w:ind w:left="-51"/>
              <w:jc w:val="both"/>
              <w:rPr>
                <w:rFonts w:ascii="Times New Roman" w:hAnsi="Times New Roman"/>
                <w:b/>
                <w:sz w:val="24"/>
                <w:szCs w:val="24"/>
              </w:rPr>
            </w:pPr>
            <w:r>
              <w:rPr>
                <w:rFonts w:ascii="Times New Roman" w:hAnsi="Times New Roman"/>
                <w:color w:val="000000"/>
                <w:sz w:val="24"/>
                <w:szCs w:val="24"/>
              </w:rPr>
              <w:t xml:space="preserve"> Умения: выполнять слоговой и звукобуквенный анализ слов с буквой и; правильно удерживать ручку;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21</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У.</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22</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н.</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14)</w:t>
            </w:r>
          </w:p>
        </w:tc>
        <w:tc>
          <w:tcPr>
            <w:tcW w:w="1875" w:type="dxa"/>
            <w:vMerge w:val="restart"/>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vMerge w:val="restart"/>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строчную букву и, слоги с этой буквой, соотносить печатную и письменную буквы. </w:t>
            </w:r>
            <w:r>
              <w:rPr>
                <w:rFonts w:ascii="Times New Roman" w:hAnsi="Times New Roman"/>
                <w:b/>
                <w:bCs/>
                <w:color w:val="000000"/>
                <w:sz w:val="24"/>
                <w:szCs w:val="24"/>
              </w:rPr>
              <w:t xml:space="preserve">Умения: </w:t>
            </w:r>
            <w:r>
              <w:rPr>
                <w:rFonts w:ascii="Times New Roman" w:hAnsi="Times New Roman"/>
                <w:color w:val="000000"/>
                <w:sz w:val="24"/>
                <w:szCs w:val="24"/>
              </w:rPr>
              <w:t>выполнять слоговой и звукобук-венный анализ слов с буквой н; правильно удерживать ручку;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23</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Н.</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15)</w:t>
            </w:r>
          </w:p>
        </w:tc>
        <w:tc>
          <w:tcPr>
            <w:tcW w:w="1875"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24</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vMerge w:val="restart"/>
            <w:tcBorders>
              <w:top w:val="single" w:color="000000" w:sz="6" w:space="0"/>
              <w:left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строчной и заглавной букв С, с.</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16-17)</w:t>
            </w:r>
          </w:p>
        </w:tc>
        <w:tc>
          <w:tcPr>
            <w:tcW w:w="1875" w:type="dxa"/>
            <w:vMerge w:val="restart"/>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tabs>
                <w:tab w:val="right" w:pos="1722"/>
              </w:tabs>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tabs>
                <w:tab w:val="right" w:pos="1722"/>
              </w:tabs>
              <w:autoSpaceDE w:val="0"/>
              <w:autoSpaceDN w:val="0"/>
              <w:adjustRightInd w:val="0"/>
              <w:jc w:val="both"/>
              <w:rPr>
                <w:rFonts w:ascii="Times New Roman" w:hAnsi="Times New Roman"/>
                <w:sz w:val="24"/>
                <w:szCs w:val="24"/>
              </w:rPr>
            </w:pPr>
          </w:p>
          <w:p>
            <w:pPr>
              <w:widowControl w:val="0"/>
              <w:tabs>
                <w:tab w:val="right" w:pos="1722"/>
              </w:tabs>
              <w:autoSpaceDE w:val="0"/>
              <w:autoSpaceDN w:val="0"/>
              <w:adjustRightInd w:val="0"/>
              <w:jc w:val="both"/>
              <w:rPr>
                <w:rFonts w:ascii="Times New Roman" w:hAnsi="Times New Roman"/>
                <w:sz w:val="24"/>
                <w:szCs w:val="24"/>
              </w:rPr>
            </w:pPr>
            <w:r>
              <w:rPr>
                <w:rFonts w:ascii="Times New Roman" w:hAnsi="Times New Roman"/>
                <w:sz w:val="24"/>
                <w:szCs w:val="24"/>
              </w:rPr>
              <w:t>УИПЗЗ</w:t>
            </w:r>
            <w:r>
              <w:rPr>
                <w:rFonts w:ascii="Times New Roman" w:hAnsi="Times New Roman"/>
                <w:sz w:val="24"/>
                <w:szCs w:val="24"/>
              </w:rPr>
              <w:tab/>
            </w:r>
          </w:p>
        </w:tc>
        <w:tc>
          <w:tcPr>
            <w:tcW w:w="1559" w:type="dxa"/>
            <w:vMerge w:val="restart"/>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shd w:val="clear" w:color="auto" w:fill="FFFFFF"/>
              <w:autoSpaceDE w:val="0"/>
              <w:autoSpaceDN w:val="0"/>
              <w:adjustRightInd w:val="0"/>
              <w:jc w:val="both"/>
              <w:rPr>
                <w:rFonts w:ascii="Times New Roman" w:hAnsi="Times New Roman"/>
                <w:b/>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строчную и заглавную буквы С, соотносить печатную и письменную буквы, узнавать изученные буквы. </w:t>
            </w:r>
            <w:r>
              <w:rPr>
                <w:rFonts w:ascii="Times New Roman" w:hAnsi="Times New Roman"/>
                <w:b/>
                <w:bCs/>
                <w:color w:val="000000"/>
                <w:sz w:val="24"/>
                <w:szCs w:val="24"/>
              </w:rPr>
              <w:t xml:space="preserve">Умения: </w:t>
            </w:r>
            <w:r>
              <w:rPr>
                <w:rFonts w:ascii="Times New Roman" w:hAnsi="Times New Roman"/>
                <w:color w:val="000000"/>
                <w:sz w:val="24"/>
                <w:szCs w:val="24"/>
              </w:rPr>
              <w:t>употреблять изученные буквы в словах и предложениях, воспроизводить письменный текст, работать со схемами; соблюдать гигиенические правила; ориентироваться на странице прописи, называть элементы букв</w:t>
            </w:r>
            <w:r>
              <w:rPr>
                <w:rFonts w:ascii="Times New Roman" w:hAnsi="Times New Roman"/>
                <w:b/>
                <w:bCs/>
                <w:color w:val="000000"/>
                <w:sz w:val="24"/>
                <w:szCs w:val="24"/>
              </w:rPr>
              <w:t xml:space="preserve">С, </w:t>
            </w:r>
            <w:r>
              <w:rPr>
                <w:rFonts w:ascii="Times New Roman" w:hAnsi="Times New Roman"/>
                <w:i/>
                <w:iCs/>
                <w:color w:val="000000"/>
                <w:sz w:val="24"/>
                <w:szCs w:val="24"/>
              </w:rPr>
              <w:t>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9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25</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875"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043"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26</w:t>
            </w:r>
          </w:p>
        </w:tc>
        <w:tc>
          <w:tcPr>
            <w:tcW w:w="741" w:type="dxa"/>
            <w:tcBorders>
              <w:top w:val="single" w:color="000000" w:sz="6" w:space="0"/>
              <w:left w:val="single" w:color="000000" w:sz="6"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к.</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18)</w:t>
            </w:r>
          </w:p>
        </w:tc>
        <w:tc>
          <w:tcPr>
            <w:tcW w:w="1875" w:type="dxa"/>
            <w:tcBorders>
              <w:top w:val="single" w:color="000000" w:sz="6" w:space="0"/>
              <w:left w:val="single" w:color="auto" w:sz="4"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vMerge w:val="restart"/>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строчную букву </w:t>
            </w:r>
            <w:r>
              <w:rPr>
                <w:rFonts w:ascii="Times New Roman" w:hAnsi="Times New Roman"/>
                <w:i/>
                <w:iCs/>
                <w:color w:val="000000"/>
                <w:sz w:val="24"/>
                <w:szCs w:val="24"/>
              </w:rPr>
              <w:t xml:space="preserve">к, </w:t>
            </w:r>
            <w:r>
              <w:rPr>
                <w:rFonts w:ascii="Times New Roman" w:hAnsi="Times New Roman"/>
                <w:color w:val="000000"/>
                <w:sz w:val="24"/>
                <w:szCs w:val="24"/>
              </w:rPr>
              <w:t xml:space="preserve">слоги с этой буквой, узнавать графический образ букв, соотносить печатную и письменную буквы.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 xml:space="preserve">употреблять изученные буквы в словах и предложениях; выполнять слоговой и звукобуквенный анализ слов с буквой </w:t>
            </w:r>
            <w:r>
              <w:rPr>
                <w:rFonts w:ascii="Times New Roman" w:hAnsi="Times New Roman"/>
                <w:i/>
                <w:iCs/>
                <w:color w:val="000000"/>
                <w:sz w:val="24"/>
                <w:szCs w:val="24"/>
              </w:rPr>
              <w:t xml:space="preserve">к; </w:t>
            </w:r>
            <w:r>
              <w:rPr>
                <w:rFonts w:ascii="Times New Roman" w:hAnsi="Times New Roman"/>
                <w:color w:val="000000"/>
                <w:sz w:val="24"/>
                <w:szCs w:val="24"/>
              </w:rPr>
              <w:t>соблюдать гигиенические правила;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90" w:hRule="atLeast"/>
        </w:trPr>
        <w:tc>
          <w:tcPr>
            <w:tcW w:w="737" w:type="dxa"/>
            <w:tcBorders>
              <w:top w:val="single" w:color="000000" w:sz="6" w:space="0"/>
              <w:left w:val="single" w:color="000000" w:sz="6"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27</w:t>
            </w:r>
          </w:p>
        </w:tc>
        <w:tc>
          <w:tcPr>
            <w:tcW w:w="741"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К.</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19)</w:t>
            </w:r>
          </w:p>
        </w:tc>
        <w:tc>
          <w:tcPr>
            <w:tcW w:w="1875" w:type="dxa"/>
            <w:tcBorders>
              <w:top w:val="single" w:color="000000" w:sz="6" w:space="0"/>
              <w:left w:val="single" w:color="auto" w:sz="4"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9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28</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и заглавной букв Т, т.</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20-21)</w:t>
            </w:r>
          </w:p>
        </w:tc>
        <w:tc>
          <w:tcPr>
            <w:tcW w:w="1875" w:type="dxa"/>
            <w:tcBorders>
              <w:top w:val="single" w:color="000000" w:sz="6" w:space="0"/>
              <w:left w:val="single" w:color="000000" w:sz="6"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auto" w:sz="4" w:space="0"/>
              <w:bottom w:val="single" w:color="000000" w:sz="6" w:space="0"/>
              <w:right w:val="single" w:color="000000" w:sz="6" w:space="0"/>
            </w:tcBorders>
            <w:vAlign w:val="top"/>
          </w:tcPr>
          <w:p>
            <w:pPr>
              <w:tabs>
                <w:tab w:val="left" w:pos="432"/>
                <w:tab w:val="left" w:pos="6600"/>
              </w:tabs>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shd w:val="clear" w:color="auto" w:fill="FFFFFF"/>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и распознавать строчную букву и, слоги с этой буквой, узнавать графический образ буквы.</w:t>
            </w:r>
          </w:p>
          <w:p>
            <w:pPr>
              <w:jc w:val="both"/>
              <w:rPr>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давать характеристику звукам, узнавать буквы, обозначающие гласные и согласные звуки; читать и писать слова с изученной буквой, совершенствовать работу со схемами слов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9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29</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изученных букв.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УОСЗ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Знания: научатся писать слоги и слова с изученными буквами, соотносить печатную и письменную буквы.</w:t>
            </w:r>
          </w:p>
          <w:p>
            <w:pPr>
              <w:tabs>
                <w:tab w:val="left" w:pos="432"/>
                <w:tab w:val="left" w:pos="6600"/>
              </w:tabs>
              <w:ind w:left="-51"/>
              <w:jc w:val="both"/>
              <w:rPr>
                <w:rFonts w:ascii="Times New Roman" w:hAnsi="Times New Roman"/>
                <w:b/>
                <w:sz w:val="24"/>
                <w:szCs w:val="24"/>
              </w:rPr>
            </w:pPr>
            <w:r>
              <w:rPr>
                <w:rFonts w:ascii="Times New Roman" w:hAnsi="Times New Roman"/>
                <w:color w:val="000000"/>
                <w:sz w:val="24"/>
                <w:szCs w:val="24"/>
              </w:rPr>
              <w:t xml:space="preserve"> Умения: выполнять слоговой и звукобуквенный анализ слов с буквами, правильно удерживать ручку;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797"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30</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л.</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23)</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-умение объяснить свой выбор;</w:t>
            </w:r>
          </w:p>
          <w:p>
            <w:pPr>
              <w:widowControl w:val="0"/>
              <w:autoSpaceDE w:val="0"/>
              <w:autoSpaceDN w:val="0"/>
              <w:adjustRightInd w:val="0"/>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букву л, узнавать изученные буквы.</w:t>
            </w:r>
          </w:p>
          <w:p>
            <w:pPr>
              <w:widowControl w:val="0"/>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 xml:space="preserve">анализировать и записывать слоги и слова с изученными буквами, списывать слова и предложения с образцов, проверять написанное; писать букву </w:t>
            </w:r>
            <w:r>
              <w:rPr>
                <w:rFonts w:ascii="Times New Roman" w:hAnsi="Times New Roman"/>
                <w:b/>
                <w:bCs/>
                <w:color w:val="000000"/>
                <w:sz w:val="24"/>
                <w:szCs w:val="24"/>
              </w:rPr>
              <w:t xml:space="preserve">л </w:t>
            </w:r>
            <w:r>
              <w:rPr>
                <w:rFonts w:ascii="Times New Roman" w:hAnsi="Times New Roman"/>
                <w:color w:val="000000"/>
                <w:sz w:val="24"/>
                <w:szCs w:val="24"/>
              </w:rPr>
              <w:t>в соответствии с образцом, писать на диапазоне всех изученных букв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9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31</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Л.</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24)</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 индивидуальный</w:t>
            </w:r>
          </w:p>
        </w:tc>
        <w:tc>
          <w:tcPr>
            <w:tcW w:w="6379" w:type="dxa"/>
            <w:vMerge w:val="continue"/>
            <w:tcBorders>
              <w:left w:val="single" w:color="000000" w:sz="6" w:space="0"/>
              <w:bottom w:val="single" w:color="000000" w:sz="6" w:space="0"/>
              <w:right w:val="single" w:color="000000" w:sz="6" w:space="0"/>
            </w:tcBorders>
            <w:vAlign w:val="top"/>
          </w:tcPr>
          <w:p>
            <w:pPr>
              <w:jc w:val="both"/>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383"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32</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р.</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shd w:val="clear" w:color="auto" w:fill="FFFFFF"/>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выработать связное и ритмичное написание букв и слов на строке.</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без искажений записывать слова и предложения после их предварительного разбора, писать на диапазоне всех изученных букв, соблюдать соразмерность элементов буквы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5"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33</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Р.</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27)</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самопроверка</w:t>
            </w:r>
          </w:p>
        </w:tc>
        <w:tc>
          <w:tcPr>
            <w:tcW w:w="6379" w:type="dxa"/>
            <w:vMerge w:val="continue"/>
            <w:tcBorders>
              <w:left w:val="single" w:color="000000" w:sz="6" w:space="0"/>
              <w:bottom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5"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34</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28)</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b/>
                <w:bCs/>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строчную букву </w:t>
            </w:r>
            <w:r>
              <w:rPr>
                <w:rFonts w:ascii="Times New Roman" w:hAnsi="Times New Roman"/>
                <w:b/>
                <w:bCs/>
                <w:i/>
                <w:iCs/>
                <w:color w:val="000000"/>
                <w:sz w:val="24"/>
                <w:szCs w:val="24"/>
              </w:rPr>
              <w:t>в.</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предложения без ошибок с письменного шрифта, проверять написанное; работать по алгоритму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104" w:hRule="atLeast"/>
        </w:trPr>
        <w:tc>
          <w:tcPr>
            <w:tcW w:w="737"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35</w:t>
            </w:r>
          </w:p>
        </w:tc>
        <w:tc>
          <w:tcPr>
            <w:tcW w:w="741"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29)</w:t>
            </w:r>
          </w:p>
        </w:tc>
        <w:tc>
          <w:tcPr>
            <w:tcW w:w="1875"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самопроверка</w:t>
            </w:r>
          </w:p>
        </w:tc>
        <w:tc>
          <w:tcPr>
            <w:tcW w:w="6379" w:type="dxa"/>
            <w:vMerge w:val="continue"/>
            <w:tcBorders>
              <w:left w:val="single" w:color="000000" w:sz="6" w:space="0"/>
              <w:right w:val="single" w:color="000000" w:sz="6" w:space="0"/>
            </w:tcBorders>
            <w:vAlign w:val="top"/>
          </w:tcPr>
          <w:p>
            <w:pPr>
              <w:jc w:val="both"/>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5"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36</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е.</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31)</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b/>
                <w:bCs/>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прописную букву </w:t>
            </w:r>
            <w:r>
              <w:rPr>
                <w:rFonts w:ascii="Times New Roman" w:hAnsi="Times New Roman"/>
                <w:b/>
                <w:bCs/>
                <w:i/>
                <w:iCs/>
                <w:color w:val="000000"/>
                <w:sz w:val="24"/>
                <w:szCs w:val="24"/>
              </w:rPr>
              <w:t xml:space="preserve">Е. </w:t>
            </w:r>
          </w:p>
          <w:p>
            <w:pPr>
              <w:jc w:val="both"/>
              <w:rPr>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правильно располагать буквы и слова в строке, связно и ритмично соединять с другими буквами, записывать слова и предложения после слого-звукового разбора с учителем, проверять написанное, ритмично располагать буквы на строке, работать по алгоритму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5"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37</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color w:val="000000"/>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Arial" w:hAnsi="Arial" w:cs="Arial"/>
                <w:color w:val="000000"/>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Е.</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000000" w:sz="6" w:space="0"/>
              <w:bottom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5"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38</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color w:val="000000"/>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Arial" w:hAnsi="Arial" w:cs="Arial"/>
                <w:color w:val="000000"/>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п.</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 часть 3)</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заглавную и строчную букву П, п, правильно располагать буквы и их соединения.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осуществлять решение учебной задачи под руководством учителя; записывать слова и предложения после слого-звукового разбора с учителем, писать имена собственные, проверять написанное, ритмично располагать буквы на строке, работать по алгоритму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38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39</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center"/>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П.</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4)</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 коллективная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tc>
        <w:tc>
          <w:tcPr>
            <w:tcW w:w="6379" w:type="dxa"/>
            <w:vMerge w:val="continue"/>
            <w:tcBorders>
              <w:left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jc w:val="both"/>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36"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40</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м.</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строчную букву </w:t>
            </w:r>
            <w:r>
              <w:rPr>
                <w:rFonts w:ascii="Times New Roman" w:hAnsi="Times New Roman"/>
                <w:i/>
                <w:iCs/>
                <w:color w:val="000000"/>
                <w:sz w:val="24"/>
                <w:szCs w:val="24"/>
              </w:rPr>
              <w:t xml:space="preserve">м. </w:t>
            </w: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258"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41</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М.</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7)</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42</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з.</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9)</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tabs>
                <w:tab w:val="right" w:pos="1722"/>
              </w:tabs>
              <w:autoSpaceDE w:val="0"/>
              <w:autoSpaceDN w:val="0"/>
              <w:adjustRightInd w:val="0"/>
              <w:jc w:val="both"/>
              <w:rPr>
                <w:rFonts w:ascii="Times New Roman" w:hAnsi="Times New Roman"/>
                <w:sz w:val="24"/>
                <w:szCs w:val="24"/>
              </w:rPr>
            </w:pPr>
          </w:p>
          <w:p>
            <w:pPr>
              <w:widowControl w:val="0"/>
              <w:tabs>
                <w:tab w:val="right" w:pos="1722"/>
              </w:tabs>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З,з</w:t>
            </w:r>
            <w:r>
              <w:rPr>
                <w:rFonts w:ascii="Times New Roman" w:hAnsi="Times New Roman"/>
                <w:i/>
                <w:iCs/>
                <w:color w:val="000000"/>
                <w:sz w:val="24"/>
                <w:szCs w:val="24"/>
              </w:rPr>
              <w:t>.</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43</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З.</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10)</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tc>
        <w:tc>
          <w:tcPr>
            <w:tcW w:w="6379" w:type="dxa"/>
            <w:vMerge w:val="continue"/>
            <w:tcBorders>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формы всех изученных письменных букв.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писать под диктовку изучаемые буквы и слова, списывать слова и предложения с образцов, выполнять логические задания на сравнение, группировать и обобщать элементы письменных букв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44</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б.</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текущий </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Б, б</w:t>
            </w:r>
          </w:p>
          <w:p>
            <w:pPr>
              <w:jc w:val="both"/>
              <w:rPr>
                <w:rFonts w:ascii="Times New Roman" w:hAnsi="Times New Roman"/>
                <w:color w:val="000000"/>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 xml:space="preserve">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w:t>
            </w:r>
          </w:p>
          <w:p>
            <w:pPr>
              <w:jc w:val="both"/>
              <w:rPr>
                <w:sz w:val="24"/>
                <w:szCs w:val="24"/>
              </w:rPr>
            </w:pPr>
            <w:r>
              <w:rPr>
                <w:rFonts w:ascii="Times New Roman" w:hAnsi="Times New Roman"/>
                <w:color w:val="000000"/>
                <w:sz w:val="24"/>
                <w:szCs w:val="24"/>
              </w:rPr>
              <w:t>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45</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ind w:right="-30"/>
              <w:jc w:val="both"/>
              <w:rPr>
                <w:rFonts w:ascii="Times New Roman" w:hAnsi="Times New Roman"/>
                <w:sz w:val="24"/>
                <w:szCs w:val="24"/>
              </w:rPr>
            </w:pPr>
            <w:r>
              <w:rPr>
                <w:rFonts w:ascii="Times New Roman" w:hAnsi="Times New Roman"/>
                <w:sz w:val="24"/>
                <w:szCs w:val="24"/>
              </w:rPr>
              <w:t>Письмо заглавной буквы Б.</w:t>
            </w:r>
          </w:p>
          <w:p>
            <w:pPr>
              <w:widowControl w:val="0"/>
              <w:autoSpaceDE w:val="0"/>
              <w:autoSpaceDN w:val="0"/>
              <w:adjustRightInd w:val="0"/>
              <w:ind w:right="-30"/>
              <w:jc w:val="both"/>
              <w:rPr>
                <w:rFonts w:ascii="Times New Roman" w:hAnsi="Times New Roman"/>
                <w:sz w:val="24"/>
                <w:szCs w:val="24"/>
              </w:rPr>
            </w:pPr>
          </w:p>
          <w:p>
            <w:pPr>
              <w:widowControl w:val="0"/>
              <w:autoSpaceDE w:val="0"/>
              <w:autoSpaceDN w:val="0"/>
              <w:adjustRightInd w:val="0"/>
              <w:ind w:right="-30"/>
              <w:jc w:val="both"/>
              <w:rPr>
                <w:rFonts w:ascii="Times New Roman" w:hAnsi="Times New Roman"/>
                <w:sz w:val="24"/>
                <w:szCs w:val="24"/>
              </w:rPr>
            </w:pPr>
            <w:r>
              <w:rPr>
                <w:rFonts w:ascii="Times New Roman" w:hAnsi="Times New Roman"/>
                <w:sz w:val="24"/>
                <w:szCs w:val="24"/>
              </w:rPr>
              <w:t>(с. 13)</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000000" w:sz="6" w:space="0"/>
              <w:bottom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ind w:right="-30"/>
              <w:jc w:val="both"/>
              <w:rPr>
                <w:rFonts w:ascii="Times New Roman" w:hAnsi="Times New Roman"/>
                <w:sz w:val="24"/>
                <w:szCs w:val="24"/>
              </w:rPr>
            </w:pP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формы всех изученных письменных букв.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писать под диктовку изучаемые буквы и слова, списывать слова и предложения с образцов, выполнять логические задания на сравнение, группировать и обобщать элементы письменных букв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46</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д.</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-умение объяснить свой выбор;</w:t>
            </w:r>
          </w:p>
          <w:p>
            <w:pPr>
              <w:widowControl w:val="0"/>
              <w:autoSpaceDE w:val="0"/>
              <w:autoSpaceDN w:val="0"/>
              <w:adjustRightInd w:val="0"/>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Д,д</w:t>
            </w:r>
          </w:p>
          <w:p>
            <w:pPr>
              <w:widowControl w:val="0"/>
              <w:autoSpaceDE w:val="0"/>
              <w:autoSpaceDN w:val="0"/>
              <w:adjustRightInd w:val="0"/>
              <w:jc w:val="both"/>
              <w:rPr>
                <w:rFonts w:ascii="Times New Roman" w:hAnsi="Times New Roman"/>
                <w:i/>
                <w:iCs/>
                <w:color w:val="000000"/>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47</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Д.</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17)</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 индивидуальная, коллективная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 взаимопроверка</w:t>
            </w:r>
          </w:p>
        </w:tc>
        <w:tc>
          <w:tcPr>
            <w:tcW w:w="6379" w:type="dxa"/>
            <w:vMerge w:val="continue"/>
            <w:tcBorders>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48</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20)</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 коллективная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текущий </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-умение объяснить свой выбор;</w:t>
            </w:r>
          </w:p>
          <w:p>
            <w:pPr>
              <w:widowControl w:val="0"/>
              <w:autoSpaceDE w:val="0"/>
              <w:autoSpaceDN w:val="0"/>
              <w:adjustRightInd w:val="0"/>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Я,я</w:t>
            </w:r>
            <w:r>
              <w:rPr>
                <w:rFonts w:ascii="Times New Roman" w:hAnsi="Times New Roman"/>
                <w:i/>
                <w:iCs/>
                <w:color w:val="000000"/>
                <w:sz w:val="24"/>
                <w:szCs w:val="24"/>
              </w:rPr>
              <w:t xml:space="preserve">. </w:t>
            </w:r>
          </w:p>
          <w:p>
            <w:pPr>
              <w:widowControl w:val="0"/>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49</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21)</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 индивидуальный</w:t>
            </w:r>
          </w:p>
        </w:tc>
        <w:tc>
          <w:tcPr>
            <w:tcW w:w="6379" w:type="dxa"/>
            <w:vMerge w:val="continue"/>
            <w:tcBorders>
              <w:left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50</w:t>
            </w:r>
          </w:p>
        </w:tc>
        <w:tc>
          <w:tcPr>
            <w:tcW w:w="741" w:type="dxa"/>
            <w:tcBorders>
              <w:top w:val="single" w:color="000000" w:sz="6" w:space="0"/>
              <w:left w:val="single" w:color="auto" w:sz="4"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г.</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24)</w:t>
            </w:r>
          </w:p>
        </w:tc>
        <w:tc>
          <w:tcPr>
            <w:tcW w:w="1875" w:type="dxa"/>
            <w:tcBorders>
              <w:top w:val="single" w:color="000000" w:sz="6" w:space="0"/>
              <w:left w:val="single" w:color="auto" w:sz="4"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Г,г</w:t>
            </w:r>
            <w:r>
              <w:rPr>
                <w:rFonts w:ascii="Times New Roman" w:hAnsi="Times New Roman"/>
                <w:i/>
                <w:iCs/>
                <w:color w:val="000000"/>
                <w:sz w:val="24"/>
                <w:szCs w:val="24"/>
              </w:rPr>
              <w:t xml:space="preserve">. </w:t>
            </w: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51</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Г.</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25)</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Индивидуальная, самопроверка</w:t>
            </w:r>
          </w:p>
        </w:tc>
        <w:tc>
          <w:tcPr>
            <w:tcW w:w="6379" w:type="dxa"/>
            <w:vMerge w:val="continue"/>
            <w:tcBorders>
              <w:left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559" w:type="dxa"/>
            <w:tcBorders>
              <w:top w:val="single" w:color="000000" w:sz="6" w:space="0"/>
              <w:left w:val="single" w:color="auto" w:sz="4" w:space="0"/>
              <w:bottom w:val="single" w:color="000000" w:sz="6" w:space="0"/>
              <w:right w:val="single" w:color="000000" w:sz="6" w:space="0"/>
            </w:tcBorders>
            <w:vAlign w:val="top"/>
          </w:tcPr>
          <w:p>
            <w:pPr>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52</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Строчная буква ч, правописание сочетаний ча - чу.</w:t>
            </w:r>
          </w:p>
          <w:p>
            <w:pPr>
              <w:jc w:val="both"/>
              <w:rPr>
                <w:rFonts w:ascii="Times New Roman" w:hAnsi="Times New Roman"/>
                <w:sz w:val="24"/>
                <w:szCs w:val="24"/>
              </w:rPr>
            </w:pPr>
            <w:r>
              <w:rPr>
                <w:rFonts w:ascii="Times New Roman" w:hAnsi="Times New Roman"/>
                <w:sz w:val="24"/>
                <w:szCs w:val="24"/>
              </w:rPr>
              <w:t>Сочетание ча – чу.</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27)</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Ч,ч</w:t>
            </w:r>
          </w:p>
          <w:p>
            <w:pPr>
              <w:jc w:val="both"/>
              <w:rPr>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6379" w:type="dxa"/>
            <w:vMerge w:val="continue"/>
            <w:tcBorders>
              <w:left w:val="single" w:color="auto" w:sz="4"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53</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Заглавная буква Ч.</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29)</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54</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буквы ь.</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30)</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букву ь</w:t>
            </w:r>
            <w:r>
              <w:rPr>
                <w:rFonts w:ascii="Times New Roman" w:hAnsi="Times New Roman"/>
                <w:i/>
                <w:iCs/>
                <w:color w:val="000000"/>
                <w:sz w:val="24"/>
                <w:szCs w:val="24"/>
              </w:rPr>
              <w:t xml:space="preserve">.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55</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слов и предложений с ь.</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31-32)</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Групповая, коллективная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56</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буквы ш.</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3 часть 4)</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Ш,ш</w:t>
            </w:r>
            <w:r>
              <w:rPr>
                <w:rFonts w:ascii="Times New Roman" w:hAnsi="Times New Roman"/>
                <w:i/>
                <w:iCs/>
                <w:color w:val="000000"/>
                <w:sz w:val="24"/>
                <w:szCs w:val="24"/>
              </w:rPr>
              <w:t>.</w:t>
            </w:r>
          </w:p>
          <w:p>
            <w:pPr>
              <w:jc w:val="both"/>
              <w:rPr>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57</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Ш.</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4)</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w:t>
            </w:r>
          </w:p>
        </w:tc>
        <w:tc>
          <w:tcPr>
            <w:tcW w:w="6379" w:type="dxa"/>
            <w:vMerge w:val="continue"/>
            <w:tcBorders>
              <w:left w:val="single" w:color="auto" w:sz="4"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58</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буквы ж.</w:t>
            </w:r>
          </w:p>
          <w:p>
            <w:pPr>
              <w:jc w:val="both"/>
              <w:rPr>
                <w:rFonts w:ascii="Times New Roman" w:hAnsi="Times New Roman"/>
                <w:sz w:val="24"/>
                <w:szCs w:val="24"/>
              </w:rPr>
            </w:pPr>
            <w:r>
              <w:rPr>
                <w:rFonts w:ascii="Times New Roman" w:hAnsi="Times New Roman"/>
                <w:sz w:val="24"/>
                <w:szCs w:val="24"/>
              </w:rPr>
              <w:t>(с. 6)</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объяснить свой выбор;</w:t>
            </w:r>
          </w:p>
          <w:p>
            <w:pPr>
              <w:tabs>
                <w:tab w:val="left" w:pos="432"/>
                <w:tab w:val="left" w:pos="6600"/>
              </w:tabs>
              <w:ind w:left="-51"/>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Ж,ж</w:t>
            </w:r>
            <w:r>
              <w:rPr>
                <w:rFonts w:ascii="Times New Roman" w:hAnsi="Times New Roman"/>
                <w:i/>
                <w:iCs/>
                <w:color w:val="000000"/>
                <w:sz w:val="24"/>
                <w:szCs w:val="24"/>
              </w:rPr>
              <w:t xml:space="preserve">. </w:t>
            </w:r>
          </w:p>
          <w:p>
            <w:pPr>
              <w:tabs>
                <w:tab w:val="left" w:pos="432"/>
                <w:tab w:val="left" w:pos="6600"/>
              </w:tabs>
              <w:ind w:left="-51"/>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59</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Ж.</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7)</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auto" w:sz="4"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60</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Буквы Ж, ж, сочетания ЖИ-ШИ.</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8-9)</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работа в паре</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Взаимопроверка, текущий</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61 - 63</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слов и предложений с изученными буквами.</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18)</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УОСЗ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Тематический, индивидуальный</w:t>
            </w:r>
          </w:p>
        </w:tc>
        <w:tc>
          <w:tcPr>
            <w:tcW w:w="6379" w:type="dxa"/>
            <w:tcBorders>
              <w:left w:val="single" w:color="auto" w:sz="4"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формы всех изученных письменных букв.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писать под диктовку изучаемые буквы и слова, списывать слова и предложения с образцов, выполнять логические задания на сравнение, группировать и обобщать элементы письменных букв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64</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строчной буквы ё.</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10-11)</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tabs>
                <w:tab w:val="right" w:pos="1722"/>
              </w:tabs>
              <w:autoSpaceDE w:val="0"/>
              <w:autoSpaceDN w:val="0"/>
              <w:adjustRightInd w:val="0"/>
              <w:jc w:val="both"/>
              <w:rPr>
                <w:rFonts w:ascii="Times New Roman" w:hAnsi="Times New Roman"/>
                <w:sz w:val="24"/>
                <w:szCs w:val="24"/>
              </w:rPr>
            </w:pPr>
          </w:p>
          <w:p>
            <w:pPr>
              <w:widowControl w:val="0"/>
              <w:tabs>
                <w:tab w:val="right" w:pos="1722"/>
              </w:tabs>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объяснить свой выбор</w:t>
            </w:r>
          </w:p>
          <w:p>
            <w:pPr>
              <w:tabs>
                <w:tab w:val="left" w:pos="432"/>
                <w:tab w:val="left" w:pos="6600"/>
              </w:tabs>
              <w:ind w:left="-51"/>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Ё,ё</w:t>
            </w:r>
            <w:r>
              <w:rPr>
                <w:rFonts w:ascii="Times New Roman" w:hAnsi="Times New Roman"/>
                <w:i/>
                <w:iCs/>
                <w:color w:val="000000"/>
                <w:sz w:val="24"/>
                <w:szCs w:val="24"/>
              </w:rPr>
              <w:t xml:space="preserve">. </w:t>
            </w:r>
          </w:p>
          <w:p>
            <w:pPr>
              <w:tabs>
                <w:tab w:val="left" w:pos="432"/>
                <w:tab w:val="left" w:pos="6600"/>
              </w:tabs>
              <w:ind w:left="-51"/>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65</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заглавной буквы Ё.</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12)</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Парная, коллективная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66 - 67</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буквы й.</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13-14)</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auto" w:sz="4"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объяснить свой выбор;</w:t>
            </w:r>
          </w:p>
          <w:p>
            <w:pPr>
              <w:tabs>
                <w:tab w:val="left" w:pos="432"/>
                <w:tab w:val="left" w:pos="6600"/>
              </w:tabs>
              <w:ind w:left="-51"/>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Й.й</w:t>
            </w:r>
            <w:r>
              <w:rPr>
                <w:rFonts w:ascii="Times New Roman" w:hAnsi="Times New Roman"/>
                <w:i/>
                <w:iCs/>
                <w:color w:val="000000"/>
                <w:sz w:val="24"/>
                <w:szCs w:val="24"/>
              </w:rPr>
              <w:t xml:space="preserve">. </w:t>
            </w:r>
          </w:p>
          <w:p>
            <w:pPr>
              <w:tabs>
                <w:tab w:val="left" w:pos="432"/>
                <w:tab w:val="left" w:pos="6600"/>
              </w:tabs>
              <w:ind w:left="-51"/>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68</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строчной буквы х.</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15)</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объяснить свой выбор;</w:t>
            </w:r>
          </w:p>
          <w:p>
            <w:pPr>
              <w:tabs>
                <w:tab w:val="left" w:pos="432"/>
                <w:tab w:val="left" w:pos="6600"/>
              </w:tabs>
              <w:ind w:left="-51"/>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Х,х</w:t>
            </w:r>
            <w:r>
              <w:rPr>
                <w:rFonts w:ascii="Times New Roman" w:hAnsi="Times New Roman"/>
                <w:i/>
                <w:iCs/>
                <w:color w:val="000000"/>
                <w:sz w:val="24"/>
                <w:szCs w:val="24"/>
              </w:rPr>
              <w:t xml:space="preserve">. </w:t>
            </w:r>
          </w:p>
          <w:p>
            <w:pPr>
              <w:tabs>
                <w:tab w:val="left" w:pos="432"/>
                <w:tab w:val="left" w:pos="6600"/>
              </w:tabs>
              <w:ind w:left="-51"/>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69</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заглавной буквы Х.</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16)</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Парная, коллективная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w:t>
            </w:r>
          </w:p>
        </w:tc>
        <w:tc>
          <w:tcPr>
            <w:tcW w:w="6379" w:type="dxa"/>
            <w:vMerge w:val="continue"/>
            <w:tcBorders>
              <w:left w:val="single" w:color="auto" w:sz="4"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70</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и заглавной  букв Ю, ю.</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19-20)</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Ю,ю</w:t>
            </w:r>
            <w:r>
              <w:rPr>
                <w:rFonts w:ascii="Times New Roman" w:hAnsi="Times New Roman"/>
                <w:i/>
                <w:iCs/>
                <w:color w:val="000000"/>
                <w:sz w:val="24"/>
                <w:szCs w:val="24"/>
              </w:rPr>
              <w:t>.</w:t>
            </w:r>
          </w:p>
          <w:p>
            <w:pPr>
              <w:jc w:val="both"/>
              <w:rPr>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71</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предложений с буквами Ю, ю.</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21)</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Индивидуальный, самопроверка</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72</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строчной буквы ц.</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22)</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текущий </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Ц,ц</w:t>
            </w:r>
            <w:r>
              <w:rPr>
                <w:rFonts w:ascii="Times New Roman" w:hAnsi="Times New Roman"/>
                <w:i/>
                <w:iCs/>
                <w:color w:val="000000"/>
                <w:sz w:val="24"/>
                <w:szCs w:val="24"/>
              </w:rPr>
              <w:t>.</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73</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заглавной буквы Ц.</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23)</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работа в паре</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Взаимопроверка, самопроверка</w:t>
            </w:r>
          </w:p>
        </w:tc>
        <w:tc>
          <w:tcPr>
            <w:tcW w:w="6379" w:type="dxa"/>
            <w:vMerge w:val="continue"/>
            <w:tcBorders>
              <w:left w:val="single" w:color="auto" w:sz="4"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74</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буквы э.</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25)</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 коллективная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Э,э</w:t>
            </w:r>
            <w:r>
              <w:rPr>
                <w:rFonts w:ascii="Times New Roman" w:hAnsi="Times New Roman"/>
                <w:i/>
                <w:iCs/>
                <w:color w:val="000000"/>
                <w:sz w:val="24"/>
                <w:szCs w:val="24"/>
              </w:rPr>
              <w:t>.</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75</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Э.</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26)</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Групповая, коллективная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Самопроверка, текущий</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76</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буквы щ.</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27-28)</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парная </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 xml:space="preserve">-использовать в своей деятельности простейшие приборы: линейка и </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букву щ</w:t>
            </w:r>
            <w:r>
              <w:rPr>
                <w:rFonts w:ascii="Times New Roman" w:hAnsi="Times New Roman"/>
                <w:i/>
                <w:iCs/>
                <w:color w:val="000000"/>
                <w:sz w:val="24"/>
                <w:szCs w:val="24"/>
              </w:rPr>
              <w:t xml:space="preserve">. </w:t>
            </w: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77</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Щ.</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Индивидуальный, самопроверка</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78 - 79</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и заглавной букв Ф, ф.</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30-31)</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auto" w:sz="4"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Ф,ф</w:t>
            </w:r>
            <w:r>
              <w:rPr>
                <w:rFonts w:ascii="Times New Roman" w:hAnsi="Times New Roman"/>
                <w:i/>
                <w:iCs/>
                <w:color w:val="000000"/>
                <w:sz w:val="24"/>
                <w:szCs w:val="24"/>
              </w:rPr>
              <w:t xml:space="preserve">.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80 - 81</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букв ь и ъ.</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32)</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auto" w:sz="4"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буквы ь,ъ</w:t>
            </w: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82</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Алфавит.</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индивидуальная</w:t>
            </w:r>
          </w:p>
          <w:p>
            <w:pPr>
              <w:jc w:val="both"/>
              <w:rPr>
                <w:rFonts w:ascii="Times New Roman" w:hAnsi="Times New Roman"/>
                <w:sz w:val="24"/>
                <w:szCs w:val="24"/>
              </w:rPr>
            </w:pPr>
            <w:r>
              <w:rPr>
                <w:rFonts w:ascii="Times New Roman" w:hAnsi="Times New Roman"/>
                <w:sz w:val="24"/>
                <w:szCs w:val="24"/>
              </w:rPr>
              <w:t>парная</w:t>
            </w:r>
          </w:p>
          <w:p>
            <w:pPr>
              <w:jc w:val="both"/>
              <w:rPr>
                <w:rFonts w:ascii="Times New Roman" w:hAnsi="Times New Roman"/>
                <w:sz w:val="24"/>
                <w:szCs w:val="24"/>
              </w:rPr>
            </w:pPr>
          </w:p>
          <w:p>
            <w:pPr>
              <w:jc w:val="both"/>
              <w:rPr>
                <w:sz w:val="24"/>
                <w:szCs w:val="24"/>
              </w:rPr>
            </w:pPr>
            <w:r>
              <w:rPr>
                <w:rFonts w:ascii="Times New Roman" w:hAnsi="Times New Roman"/>
                <w:sz w:val="24"/>
                <w:szCs w:val="24"/>
              </w:rPr>
              <w:t>УОСЗ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jc w:val="both"/>
              <w:rPr>
                <w:b/>
                <w:sz w:val="24"/>
                <w:szCs w:val="24"/>
              </w:rPr>
            </w:pPr>
            <w:r>
              <w:rPr>
                <w:rFonts w:ascii="Times New Roman" w:hAnsi="Times New Roman"/>
                <w:sz w:val="24"/>
                <w:szCs w:val="24"/>
              </w:rPr>
              <w:t>взаимопроверка</w:t>
            </w:r>
          </w:p>
        </w:tc>
        <w:tc>
          <w:tcPr>
            <w:tcW w:w="6379" w:type="dxa"/>
            <w:tcBorders>
              <w:top w:val="single" w:color="000000" w:sz="6" w:space="0"/>
              <w:left w:val="single" w:color="auto" w:sz="4"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shd w:val="clear" w:color="auto" w:fill="FFFFFF"/>
              <w:autoSpaceDE w:val="0"/>
              <w:autoSpaceDN w:val="0"/>
              <w:adjustRightInd w:val="0"/>
              <w:jc w:val="both"/>
              <w:rPr>
                <w:rFonts w:ascii="Times New Roman" w:hAnsi="Times New Roman"/>
                <w:bCs/>
                <w:color w:val="000000"/>
                <w:sz w:val="24"/>
                <w:szCs w:val="24"/>
              </w:rPr>
            </w:pPr>
            <w:r>
              <w:rPr>
                <w:rFonts w:ascii="Times New Roman" w:hAnsi="Times New Roman"/>
                <w:bCs/>
                <w:color w:val="000000"/>
                <w:sz w:val="24"/>
                <w:szCs w:val="24"/>
              </w:rPr>
              <w:t>Знать: правильное название букв алфавита</w:t>
            </w:r>
          </w:p>
          <w:p>
            <w:pPr>
              <w:jc w:val="both"/>
              <w:rPr>
                <w:rFonts w:ascii="Times New Roman" w:hAnsi="Times New Roman"/>
                <w:bCs/>
                <w:color w:val="000000"/>
                <w:sz w:val="24"/>
                <w:szCs w:val="24"/>
              </w:rPr>
            </w:pPr>
            <w:r>
              <w:rPr>
                <w:rFonts w:ascii="Times New Roman" w:hAnsi="Times New Roman"/>
                <w:bCs/>
                <w:color w:val="000000"/>
                <w:sz w:val="24"/>
                <w:szCs w:val="24"/>
              </w:rPr>
              <w:t>Уметь: соотносить печатную и письменную букву.</w:t>
            </w:r>
          </w:p>
        </w:tc>
      </w:tr>
    </w:tbl>
    <w:p>
      <w:pPr>
        <w:tabs>
          <w:tab w:val="left" w:pos="851"/>
        </w:tabs>
        <w:ind w:firstLine="567"/>
        <w:rPr>
          <w:rFonts w:ascii="Times New Roman" w:hAnsi="Times New Roman" w:eastAsia="Calibri"/>
          <w:b/>
          <w:sz w:val="24"/>
          <w:szCs w:val="24"/>
        </w:rPr>
      </w:pPr>
      <w:r>
        <w:rPr>
          <w:rFonts w:ascii="Times New Roman" w:hAnsi="Times New Roman" w:eastAsia="Calibri"/>
          <w:b/>
          <w:sz w:val="24"/>
          <w:szCs w:val="24"/>
        </w:rPr>
        <w:t>Типы уроков:</w:t>
      </w:r>
    </w:p>
    <w:p>
      <w:pPr>
        <w:tabs>
          <w:tab w:val="left" w:pos="851"/>
        </w:tabs>
        <w:ind w:firstLine="567"/>
        <w:rPr>
          <w:rFonts w:ascii="Times New Roman" w:hAnsi="Times New Roman" w:eastAsia="Calibri"/>
          <w:b/>
          <w:sz w:val="24"/>
          <w:szCs w:val="24"/>
        </w:rPr>
      </w:pPr>
    </w:p>
    <w:p>
      <w:pPr>
        <w:numPr>
          <w:ilvl w:val="0"/>
          <w:numId w:val="10"/>
        </w:numPr>
        <w:tabs>
          <w:tab w:val="left" w:pos="851"/>
        </w:tabs>
        <w:suppressAutoHyphens/>
        <w:spacing w:line="276" w:lineRule="auto"/>
        <w:ind w:left="0" w:firstLine="567"/>
        <w:rPr>
          <w:rFonts w:ascii="Times New Roman" w:hAnsi="Times New Roman" w:eastAsia="Calibri"/>
          <w:sz w:val="24"/>
          <w:szCs w:val="24"/>
        </w:rPr>
      </w:pPr>
      <w:r>
        <w:rPr>
          <w:rFonts w:ascii="Times New Roman" w:hAnsi="Times New Roman" w:eastAsia="Calibri"/>
          <w:sz w:val="24"/>
          <w:szCs w:val="24"/>
        </w:rPr>
        <w:t>Урок изучения и первичного закрепления знаний – уипзз</w:t>
      </w:r>
    </w:p>
    <w:p>
      <w:pPr>
        <w:numPr>
          <w:ilvl w:val="0"/>
          <w:numId w:val="10"/>
        </w:numPr>
        <w:tabs>
          <w:tab w:val="left" w:pos="851"/>
        </w:tabs>
        <w:suppressAutoHyphens/>
        <w:spacing w:line="276" w:lineRule="auto"/>
        <w:ind w:left="0" w:firstLine="567"/>
        <w:rPr>
          <w:rFonts w:ascii="Times New Roman" w:hAnsi="Times New Roman" w:eastAsia="Calibri"/>
          <w:sz w:val="24"/>
          <w:szCs w:val="24"/>
        </w:rPr>
      </w:pPr>
      <w:r>
        <w:rPr>
          <w:rFonts w:ascii="Times New Roman" w:hAnsi="Times New Roman" w:eastAsia="Calibri"/>
          <w:sz w:val="24"/>
          <w:szCs w:val="24"/>
        </w:rPr>
        <w:t>Урок закрепления новых знаний и выработка умений – узнзву</w:t>
      </w:r>
    </w:p>
    <w:p>
      <w:pPr>
        <w:numPr>
          <w:ilvl w:val="0"/>
          <w:numId w:val="10"/>
        </w:numPr>
        <w:tabs>
          <w:tab w:val="left" w:pos="851"/>
        </w:tabs>
        <w:suppressAutoHyphens/>
        <w:spacing w:line="276" w:lineRule="auto"/>
        <w:ind w:left="0" w:firstLine="567"/>
        <w:rPr>
          <w:rFonts w:ascii="Times New Roman" w:hAnsi="Times New Roman" w:eastAsia="Calibri"/>
          <w:sz w:val="24"/>
          <w:szCs w:val="24"/>
        </w:rPr>
      </w:pPr>
      <w:r>
        <w:rPr>
          <w:rFonts w:ascii="Times New Roman" w:hAnsi="Times New Roman" w:eastAsia="Calibri"/>
          <w:sz w:val="24"/>
          <w:szCs w:val="24"/>
        </w:rPr>
        <w:t>Урок комплексного использования знаний – укиз</w:t>
      </w:r>
    </w:p>
    <w:p>
      <w:pPr>
        <w:numPr>
          <w:ilvl w:val="0"/>
          <w:numId w:val="10"/>
        </w:numPr>
        <w:tabs>
          <w:tab w:val="left" w:pos="851"/>
        </w:tabs>
        <w:suppressAutoHyphens/>
        <w:spacing w:line="276" w:lineRule="auto"/>
        <w:ind w:left="0" w:firstLine="567"/>
        <w:rPr>
          <w:rFonts w:ascii="Times New Roman" w:hAnsi="Times New Roman" w:eastAsia="Calibri"/>
          <w:sz w:val="24"/>
          <w:szCs w:val="24"/>
        </w:rPr>
      </w:pPr>
      <w:r>
        <w:rPr>
          <w:rFonts w:ascii="Times New Roman" w:hAnsi="Times New Roman" w:eastAsia="Calibri"/>
          <w:sz w:val="24"/>
          <w:szCs w:val="24"/>
        </w:rPr>
        <w:t>Урок обобщения и систематизации знаний – уосз</w:t>
      </w:r>
    </w:p>
    <w:p>
      <w:pPr>
        <w:numPr>
          <w:ilvl w:val="0"/>
          <w:numId w:val="10"/>
        </w:numPr>
        <w:tabs>
          <w:tab w:val="left" w:pos="851"/>
        </w:tabs>
        <w:suppressAutoHyphens/>
        <w:spacing w:line="276" w:lineRule="auto"/>
        <w:ind w:left="0" w:firstLine="567"/>
        <w:rPr>
          <w:rFonts w:ascii="Times New Roman" w:hAnsi="Times New Roman" w:eastAsia="Calibri"/>
          <w:sz w:val="24"/>
          <w:szCs w:val="24"/>
        </w:rPr>
      </w:pPr>
      <w:r>
        <w:rPr>
          <w:rFonts w:ascii="Times New Roman" w:hAnsi="Times New Roman" w:eastAsia="Calibri"/>
          <w:sz w:val="24"/>
          <w:szCs w:val="24"/>
        </w:rPr>
        <w:t>Урок проверки, оценки и контроля знаний – упокз</w:t>
      </w:r>
    </w:p>
    <w:p>
      <w:pPr>
        <w:jc w:val="both"/>
        <w:rPr>
          <w:rFonts w:ascii="Times New Roman" w:hAnsi="Times New Roman"/>
          <w:sz w:val="24"/>
          <w:szCs w:val="24"/>
        </w:rPr>
      </w:pPr>
    </w:p>
    <w:p/>
    <w:p/>
    <w:p/>
    <w:p/>
    <w:p/>
    <w:p/>
    <w:p/>
    <w:p/>
    <w:p/>
    <w:p/>
    <w:p/>
    <w:p/>
    <w:p/>
    <w:p/>
    <w:p>
      <w:pPr>
        <w:jc w:val="center"/>
        <w:outlineLvl w:val="0"/>
        <w:rPr>
          <w:b/>
          <w:color w:val="000000"/>
          <w:szCs w:val="28"/>
        </w:rPr>
      </w:pPr>
      <w:r>
        <w:rPr>
          <w:b/>
          <w:color w:val="000000"/>
          <w:szCs w:val="28"/>
        </w:rPr>
        <w:t>Русский язык. 1 класс.</w:t>
      </w:r>
    </w:p>
    <w:p>
      <w:pPr>
        <w:jc w:val="center"/>
        <w:outlineLvl w:val="0"/>
        <w:rPr>
          <w:b/>
          <w:color w:val="000000"/>
          <w:szCs w:val="28"/>
        </w:rPr>
      </w:pPr>
      <w:r>
        <w:rPr>
          <w:b/>
          <w:color w:val="000000"/>
          <w:szCs w:val="28"/>
        </w:rPr>
        <w:t>Пояснительная записка</w:t>
      </w:r>
    </w:p>
    <w:p>
      <w:pPr>
        <w:ind w:firstLine="567"/>
        <w:rPr>
          <w:color w:val="000000"/>
          <w:sz w:val="22"/>
        </w:rPr>
      </w:pPr>
      <w:r>
        <w:rPr>
          <w:color w:val="000000"/>
          <w:sz w:val="22"/>
        </w:rPr>
        <w:t xml:space="preserve">Рабочая программа по предмету «Русский язык» автор Рамзаева Т.Г. УМК “РИТМ»1 класс создана на основе ФГОС начального общего образования.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 </w:t>
      </w:r>
    </w:p>
    <w:p>
      <w:pPr>
        <w:ind w:firstLine="567"/>
        <w:jc w:val="both"/>
        <w:rPr>
          <w:b/>
          <w:sz w:val="22"/>
        </w:rPr>
      </w:pPr>
      <w:r>
        <w:rPr>
          <w:color w:val="000000"/>
          <w:sz w:val="22"/>
        </w:rPr>
        <w:t xml:space="preserve"> </w:t>
      </w:r>
      <w:r>
        <w:rPr>
          <w:color w:val="000000"/>
          <w:sz w:val="22"/>
        </w:rPr>
        <w:tab/>
      </w:r>
      <w:r>
        <w:rPr>
          <w:b/>
          <w:sz w:val="22"/>
        </w:rPr>
        <w:t>Общая характеристика учебного предмета</w:t>
      </w:r>
    </w:p>
    <w:p>
      <w:pPr>
        <w:ind w:firstLine="567"/>
        <w:rPr>
          <w:bCs/>
          <w:sz w:val="22"/>
        </w:rPr>
      </w:pPr>
      <w:r>
        <w:rPr>
          <w:sz w:val="22"/>
        </w:rPr>
        <w:tab/>
      </w:r>
      <w:r>
        <w:rPr>
          <w:bCs/>
          <w:sz w:val="22"/>
        </w:rPr>
        <w:t xml:space="preserve">В отечественной методике обучения грамоте сложился целостный подход к процессу овладения чтением и письмом, что вполне оправдано более полутора вековой практикой начальной школы. Теоретической основой этого подхода является звуковой аналитико-синтетический метод, который реализуется через следующие операции: </w:t>
      </w:r>
    </w:p>
    <w:p>
      <w:pPr>
        <w:numPr>
          <w:ilvl w:val="0"/>
          <w:numId w:val="11"/>
        </w:numPr>
        <w:tabs>
          <w:tab w:val="left" w:pos="0"/>
          <w:tab w:val="clear" w:pos="585"/>
        </w:tabs>
        <w:spacing w:after="0"/>
        <w:ind w:left="0" w:firstLine="567"/>
        <w:rPr>
          <w:bCs/>
          <w:sz w:val="22"/>
        </w:rPr>
      </w:pPr>
      <w:r>
        <w:rPr>
          <w:bCs/>
          <w:sz w:val="22"/>
        </w:rPr>
        <w:t>расчленение звучащей речи на звуки (фонемы), мельчайшие структурные единицы;</w:t>
      </w:r>
    </w:p>
    <w:p>
      <w:pPr>
        <w:numPr>
          <w:ilvl w:val="0"/>
          <w:numId w:val="11"/>
        </w:numPr>
        <w:tabs>
          <w:tab w:val="left" w:pos="0"/>
          <w:tab w:val="clear" w:pos="585"/>
        </w:tabs>
        <w:spacing w:after="0"/>
        <w:ind w:left="0" w:firstLine="567"/>
        <w:rPr>
          <w:bCs/>
          <w:sz w:val="22"/>
        </w:rPr>
      </w:pPr>
      <w:r>
        <w:rPr>
          <w:bCs/>
          <w:sz w:val="22"/>
        </w:rPr>
        <w:t>дифференцировка их  по основным признакам;</w:t>
      </w:r>
    </w:p>
    <w:p>
      <w:pPr>
        <w:numPr>
          <w:ilvl w:val="0"/>
          <w:numId w:val="11"/>
        </w:numPr>
        <w:tabs>
          <w:tab w:val="left" w:pos="0"/>
          <w:tab w:val="clear" w:pos="585"/>
        </w:tabs>
        <w:spacing w:after="0"/>
        <w:ind w:left="0" w:firstLine="567"/>
        <w:rPr>
          <w:bCs/>
          <w:sz w:val="22"/>
        </w:rPr>
      </w:pPr>
      <w:r>
        <w:rPr>
          <w:bCs/>
          <w:sz w:val="22"/>
        </w:rPr>
        <w:t>перекодирование в графические символы, т. е. печатные и письменные буквы;</w:t>
      </w:r>
    </w:p>
    <w:p>
      <w:pPr>
        <w:numPr>
          <w:ilvl w:val="0"/>
          <w:numId w:val="11"/>
        </w:numPr>
        <w:tabs>
          <w:tab w:val="left" w:pos="0"/>
          <w:tab w:val="clear" w:pos="585"/>
        </w:tabs>
        <w:spacing w:after="0"/>
        <w:ind w:left="0" w:firstLine="567"/>
        <w:rPr>
          <w:bCs/>
          <w:sz w:val="22"/>
        </w:rPr>
      </w:pPr>
      <w:r>
        <w:rPr>
          <w:bCs/>
          <w:sz w:val="22"/>
        </w:rPr>
        <w:t>обратное перекодирование букв в соответствующие звуки (фонемы), слияние их в процессе чтения;</w:t>
      </w:r>
    </w:p>
    <w:p>
      <w:pPr>
        <w:numPr>
          <w:ilvl w:val="0"/>
          <w:numId w:val="11"/>
        </w:numPr>
        <w:tabs>
          <w:tab w:val="left" w:pos="0"/>
          <w:tab w:val="clear" w:pos="585"/>
        </w:tabs>
        <w:spacing w:after="0"/>
        <w:ind w:left="0" w:firstLine="567"/>
        <w:rPr>
          <w:bCs/>
          <w:sz w:val="22"/>
        </w:rPr>
      </w:pPr>
      <w:r>
        <w:rPr>
          <w:bCs/>
          <w:sz w:val="22"/>
        </w:rPr>
        <w:t xml:space="preserve"> соотнесение звуко-буквенных комплексов с определенным смысловым значением.</w:t>
      </w:r>
    </w:p>
    <w:p>
      <w:pPr>
        <w:ind w:firstLine="567"/>
        <w:rPr>
          <w:bCs/>
          <w:sz w:val="22"/>
        </w:rPr>
      </w:pPr>
      <w:r>
        <w:rPr>
          <w:bCs/>
          <w:sz w:val="22"/>
        </w:rPr>
        <w:t>Выполнение этих операций помогает ученику овладеть не только чтением, но и письмом как речевым действием. Перед учащимися раскрываются закономерности русской графики, он представляет собой фонемный состав звучащего слова, соотносит его с соответствующими печатными буквами, выполняет обратную перекодировку графической формой слова в звуко фонемную и осознает смысл произнесенного звукового комплекса (слова) в процессе его прочтения.</w:t>
      </w:r>
    </w:p>
    <w:p>
      <w:pPr>
        <w:ind w:firstLine="567"/>
        <w:rPr>
          <w:sz w:val="22"/>
        </w:rPr>
      </w:pPr>
      <w:r>
        <w:rPr>
          <w:bCs/>
          <w:sz w:val="22"/>
        </w:rPr>
        <w:t xml:space="preserve">Изучение русского языка в первом классе начинается интегрированным курсом (Обучение грамоте); его продолжительность определяется темпом обучаемости учеников, их индивидуальными особенностями и спецификой используемых учебных средств. В рабочей программе содержание обучения грамоте представлено соответственно как в курсе русского языка, так и курсе литературного чтения. </w:t>
      </w:r>
      <w:r>
        <w:rPr>
          <w:sz w:val="22"/>
        </w:rPr>
        <w:t xml:space="preserve">В обучении грамоте различаются три периода: добукварнный – подготовительный; букварный – основной, послебукварный – завершающий. Последовательность работы, характер упражнений на каждом из этапов обучения грамоте определяются закономерностями звукового аналитико-синтетического метода. Обучение письму идет параллельно с обучением чтением, с учетом принципа координации устной и письменной речи. Дети овладевают начертанием новой буквы, учатся соединять её с ранее изученными буквами, упражняются в письме буквосочетаний в слогах, словах, предложениях, небольших текстах. </w:t>
      </w:r>
    </w:p>
    <w:p>
      <w:pPr>
        <w:ind w:firstLine="567"/>
        <w:rPr>
          <w:bCs/>
          <w:sz w:val="22"/>
        </w:rPr>
      </w:pPr>
      <w:r>
        <w:rPr>
          <w:bCs/>
          <w:sz w:val="22"/>
        </w:rPr>
        <w:t>На уроках письма учитель разнообразит виды деятельности с учетом психофизических особенностей детей, использует занимательный материал, включает в урок игровые ситуации, направленные на то, чтобы снять напряжение, переключить внимание детей с одного учебного задания на другое и т. п. Учитывая разный уровень дошкольной подготовки первоклассников, особое значение приобретает индивидуализация обучения и дифференцированный подход в проведении занятий по формированию первоначальных умений и навыков письма.</w:t>
      </w:r>
    </w:p>
    <w:p>
      <w:pPr>
        <w:ind w:firstLine="567"/>
        <w:rPr>
          <w:sz w:val="22"/>
        </w:rPr>
      </w:pPr>
      <w:r>
        <w:rPr>
          <w:sz w:val="22"/>
        </w:rPr>
        <w:t>Обобщение, систематизация, закрепление знаний, умений и навыков, приобретенных в процессе обучения письму совершенствуются на уроках русского языка.</w:t>
      </w:r>
    </w:p>
    <w:p>
      <w:pPr>
        <w:ind w:firstLine="567"/>
        <w:rPr>
          <w:sz w:val="22"/>
        </w:rPr>
      </w:pPr>
      <w:r>
        <w:rPr>
          <w:sz w:val="22"/>
        </w:rPr>
        <w:t>После курса «Обучение грамоте» начинается раздельное изучение русского языка и литературного чтения. Обучение русскому языку после периода обучения грамоте основывается на усвоении существенных признаков морфологических, синтаксических, словообразовательных понятий, на установлении связей между признаками понятий, на установлении связей между понятиями.</w:t>
      </w:r>
    </w:p>
    <w:p>
      <w:pPr>
        <w:ind w:firstLine="567"/>
        <w:jc w:val="both"/>
        <w:rPr>
          <w:sz w:val="22"/>
        </w:rPr>
      </w:pPr>
      <w:r>
        <w:rPr>
          <w:sz w:val="22"/>
        </w:rPr>
        <w:t>Учебный предмет «Русский язык» в 1  классе занимает ведущее место, поскольку направлен на формирование функциональной грамотности младших школьников.</w:t>
      </w:r>
    </w:p>
    <w:p>
      <w:pPr>
        <w:ind w:firstLine="567"/>
        <w:jc w:val="both"/>
        <w:rPr>
          <w:sz w:val="22"/>
        </w:rPr>
      </w:pPr>
      <w:r>
        <w:rPr>
          <w:sz w:val="22"/>
        </w:rPr>
        <w:tab/>
      </w:r>
      <w:r>
        <w:rPr>
          <w:sz w:val="22"/>
        </w:rPr>
        <w:t>Обучение русскому языку в начальной школе представляет собой первоначальный этап системы обучения родному языку. 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pPr>
        <w:ind w:firstLine="567"/>
        <w:jc w:val="both"/>
        <w:rPr>
          <w:sz w:val="22"/>
        </w:rPr>
      </w:pPr>
      <w:r>
        <w:rPr>
          <w:sz w:val="22"/>
        </w:rPr>
        <w:tab/>
      </w:r>
      <w:r>
        <w:rPr>
          <w:sz w:val="22"/>
        </w:rPr>
        <w:t>Обучение русскому языку после периода обучения грамоте основывается на усвоении существенных признаков морфологических, синтаксических, словообразовательных понятий, на установлении связей между понятиями. В целом начальный курс русского языка представлен как совокупность понятий, правил, сведений, взаимодействующих между собой и являющихся основой для интеллектуального и коммуникативного развития детей.</w:t>
      </w:r>
    </w:p>
    <w:p>
      <w:pPr>
        <w:ind w:firstLine="567"/>
        <w:jc w:val="both"/>
        <w:rPr>
          <w:sz w:val="22"/>
        </w:rPr>
      </w:pPr>
      <w:r>
        <w:rPr>
          <w:sz w:val="22"/>
        </w:rPr>
        <w:t>В 1  классе орфография не выделяется в качестве специального раздела программы. Орфографические правила рассматриваются в системе изучения фонетики, морфологии,  морфемики.</w:t>
      </w:r>
    </w:p>
    <w:p>
      <w:pPr>
        <w:ind w:firstLine="567"/>
        <w:jc w:val="both"/>
        <w:rPr>
          <w:sz w:val="22"/>
        </w:rPr>
      </w:pPr>
      <w:r>
        <w:rPr>
          <w:sz w:val="22"/>
        </w:rPr>
        <w:t>Формирование чёткого, достаточно красивого письма происходит в процессе специальных упражнений, которые могут проводиться как часть урока русского языка. Закрепление гигиенических навыков письма, развитие мелких мышц и свободы движения рук, отработка правильного начертания букв, рациональных соединений, достижение ритмичности, плавности письма составляют задачи занятий по каллиграфии и решаются в системе работы над группами букв в порядке усложнения их начертания.</w:t>
      </w:r>
    </w:p>
    <w:p>
      <w:pPr>
        <w:ind w:firstLine="567"/>
        <w:jc w:val="both"/>
        <w:rPr>
          <w:sz w:val="22"/>
        </w:rPr>
      </w:pPr>
      <w:r>
        <w:rPr>
          <w:sz w:val="22"/>
        </w:rPr>
        <w:t xml:space="preserve">Преобладание работы над письменной речью (её развитие  у младших школьников отстаёт от развития устной речи на всём протяжении начальной школы) требует проведения достаточного количества письменных упражнений разных видов и представления их в системе от простого к сложному,  требует индивидуализации и дифференциации обучения. </w:t>
      </w:r>
    </w:p>
    <w:p>
      <w:pPr>
        <w:ind w:firstLine="567"/>
        <w:jc w:val="both"/>
        <w:rPr>
          <w:b/>
          <w:i/>
          <w:sz w:val="22"/>
        </w:rPr>
      </w:pPr>
    </w:p>
    <w:p>
      <w:pPr>
        <w:ind w:firstLine="567"/>
        <w:rPr>
          <w:sz w:val="22"/>
        </w:rPr>
      </w:pPr>
      <w:r>
        <w:rPr>
          <w:b/>
          <w:sz w:val="22"/>
        </w:rPr>
        <w:t>Основные содержательные линии</w:t>
      </w:r>
    </w:p>
    <w:p>
      <w:pPr>
        <w:pStyle w:val="6"/>
        <w:spacing w:after="0" w:line="276" w:lineRule="auto"/>
        <w:ind w:firstLine="567"/>
        <w:rPr>
          <w:sz w:val="22"/>
          <w:szCs w:val="22"/>
        </w:rPr>
      </w:pPr>
      <w:r>
        <w:rPr>
          <w:sz w:val="22"/>
          <w:szCs w:val="22"/>
        </w:rPr>
        <w:t xml:space="preserve">Языковой материал представлен на основе федерального компонента государственного стандарта начального общего образования. Курс данной программы включает следующие содержательные линии:  </w:t>
      </w:r>
      <w:r>
        <w:rPr>
          <w:b/>
          <w:bCs/>
          <w:sz w:val="22"/>
          <w:szCs w:val="22"/>
        </w:rPr>
        <w:t xml:space="preserve"> систему грамматических понятий</w:t>
      </w:r>
      <w:r>
        <w:rPr>
          <w:sz w:val="22"/>
          <w:szCs w:val="22"/>
        </w:rPr>
        <w:t>, относящихся к предложению (</w:t>
      </w:r>
      <w:r>
        <w:rPr>
          <w:b/>
          <w:bCs/>
          <w:sz w:val="22"/>
          <w:szCs w:val="22"/>
        </w:rPr>
        <w:t>предложение, виды предложений, составные части предложений</w:t>
      </w:r>
      <w:r>
        <w:rPr>
          <w:sz w:val="22"/>
          <w:szCs w:val="22"/>
        </w:rPr>
        <w:t>), к слову (</w:t>
      </w:r>
      <w:r>
        <w:rPr>
          <w:b/>
          <w:bCs/>
          <w:sz w:val="22"/>
          <w:szCs w:val="22"/>
        </w:rPr>
        <w:t>состав слова, части речи в их соотношении с членами предложений</w:t>
      </w:r>
      <w:r>
        <w:rPr>
          <w:sz w:val="22"/>
          <w:szCs w:val="22"/>
        </w:rPr>
        <w:t>), к фонетике (</w:t>
      </w:r>
      <w:r>
        <w:rPr>
          <w:b/>
          <w:bCs/>
          <w:sz w:val="22"/>
          <w:szCs w:val="22"/>
        </w:rPr>
        <w:t>звуки,</w:t>
      </w:r>
      <w:r>
        <w:rPr>
          <w:sz w:val="22"/>
          <w:szCs w:val="22"/>
        </w:rPr>
        <w:t xml:space="preserve"> </w:t>
      </w:r>
      <w:r>
        <w:rPr>
          <w:b/>
          <w:bCs/>
          <w:sz w:val="22"/>
          <w:szCs w:val="22"/>
        </w:rPr>
        <w:t>разряды звуков, сильная и слабая позиция звуков, анализ звучащего звука и буквы, обозначение звуков буквами и т.д</w:t>
      </w:r>
      <w:r>
        <w:rPr>
          <w:sz w:val="22"/>
          <w:szCs w:val="22"/>
        </w:rPr>
        <w:t>.), а также совокупность правил, определяющих написание слов (</w:t>
      </w:r>
      <w:r>
        <w:rPr>
          <w:b/>
          <w:bCs/>
          <w:sz w:val="22"/>
          <w:szCs w:val="22"/>
        </w:rPr>
        <w:t>орфографию</w:t>
      </w:r>
      <w:r>
        <w:rPr>
          <w:sz w:val="22"/>
          <w:szCs w:val="22"/>
        </w:rPr>
        <w:t xml:space="preserve">). </w:t>
      </w:r>
    </w:p>
    <w:p>
      <w:pPr>
        <w:pStyle w:val="6"/>
        <w:spacing w:after="0" w:line="276" w:lineRule="auto"/>
        <w:ind w:firstLine="567"/>
        <w:rPr>
          <w:b/>
          <w:i/>
          <w:sz w:val="22"/>
          <w:szCs w:val="22"/>
        </w:rPr>
      </w:pPr>
      <w:r>
        <w:rPr>
          <w:sz w:val="22"/>
          <w:szCs w:val="22"/>
        </w:rPr>
        <w:t xml:space="preserve">Учебный курс русского языка в 1 классе состоит из </w:t>
      </w:r>
      <w:r>
        <w:rPr>
          <w:b/>
          <w:bCs/>
          <w:sz w:val="22"/>
          <w:szCs w:val="22"/>
        </w:rPr>
        <w:t xml:space="preserve">8 </w:t>
      </w:r>
      <w:r>
        <w:rPr>
          <w:sz w:val="22"/>
          <w:szCs w:val="22"/>
        </w:rPr>
        <w:t xml:space="preserve">разделов. </w:t>
      </w:r>
    </w:p>
    <w:p>
      <w:pPr>
        <w:ind w:firstLine="567"/>
        <w:jc w:val="both"/>
        <w:rPr>
          <w:sz w:val="22"/>
        </w:rPr>
      </w:pPr>
      <w:r>
        <w:rPr>
          <w:sz w:val="22"/>
        </w:rPr>
        <w:t>Важными в начальном курсе языка является разделы «</w:t>
      </w:r>
      <w:r>
        <w:rPr>
          <w:b/>
          <w:bCs/>
          <w:sz w:val="22"/>
        </w:rPr>
        <w:t>Звуки и буквы</w:t>
      </w:r>
      <w:r>
        <w:rPr>
          <w:sz w:val="22"/>
        </w:rPr>
        <w:t>» «</w:t>
      </w:r>
      <w:r>
        <w:rPr>
          <w:b/>
          <w:bCs/>
          <w:sz w:val="22"/>
        </w:rPr>
        <w:t>Слово. Предложение. Текст</w:t>
      </w:r>
      <w:r>
        <w:rPr>
          <w:sz w:val="22"/>
        </w:rPr>
        <w:t>».</w:t>
      </w:r>
    </w:p>
    <w:p>
      <w:pPr>
        <w:ind w:firstLine="567"/>
        <w:jc w:val="both"/>
        <w:rPr>
          <w:sz w:val="22"/>
        </w:rPr>
      </w:pPr>
      <w:r>
        <w:rPr>
          <w:sz w:val="22"/>
        </w:rPr>
        <w:t>«</w:t>
      </w:r>
      <w:r>
        <w:rPr>
          <w:b/>
          <w:bCs/>
          <w:sz w:val="22"/>
        </w:rPr>
        <w:t>Звуки и буквы</w:t>
      </w:r>
      <w:r>
        <w:rPr>
          <w:sz w:val="22"/>
        </w:rPr>
        <w:t>» Основные знания по этому разделу учащиеся приобретают в период обучения грамоте. Они получают сведения  о гласных и согласных звуках и буквах, слоге, ударении, ударных и безударных гласных, глухих, звонких, мягких и твердых согласных, учатся выполнять простейший фонетический анализ слов. Работа над темой «</w:t>
      </w:r>
      <w:r>
        <w:rPr>
          <w:b/>
          <w:bCs/>
          <w:sz w:val="22"/>
        </w:rPr>
        <w:t>Звуки и буквы</w:t>
      </w:r>
      <w:r>
        <w:rPr>
          <w:sz w:val="22"/>
        </w:rPr>
        <w:t>» направлена также и на совершенствование культуры речи, верное произношение слов, развитие дикции.</w:t>
      </w:r>
    </w:p>
    <w:p>
      <w:pPr>
        <w:ind w:firstLine="567"/>
        <w:jc w:val="both"/>
        <w:rPr>
          <w:sz w:val="22"/>
        </w:rPr>
      </w:pPr>
      <w:r>
        <w:rPr>
          <w:sz w:val="22"/>
        </w:rPr>
        <w:t xml:space="preserve">Особое место отводится в программе работе </w:t>
      </w:r>
      <w:r>
        <w:rPr>
          <w:b/>
          <w:bCs/>
          <w:sz w:val="22"/>
        </w:rPr>
        <w:t>над словом</w:t>
      </w:r>
      <w:r>
        <w:rPr>
          <w:sz w:val="22"/>
        </w:rPr>
        <w:t xml:space="preserve">. Слово рассматривается в лексическом и грамматическом плане. В начальных классах изучаются части речи: </w:t>
      </w:r>
      <w:r>
        <w:rPr>
          <w:b/>
          <w:bCs/>
          <w:sz w:val="22"/>
        </w:rPr>
        <w:t>имя существительное, имя прилагательное, глагол.</w:t>
      </w:r>
      <w:r>
        <w:rPr>
          <w:sz w:val="22"/>
        </w:rPr>
        <w:t xml:space="preserve"> Подготовка к изучению частей речи начинается с 1 класса. Дети учатся различать слова-предметы, признаки, действия по вопросам. Вводится и понятие </w:t>
      </w:r>
      <w:r>
        <w:rPr>
          <w:b/>
          <w:bCs/>
          <w:sz w:val="22"/>
        </w:rPr>
        <w:t>предлог</w:t>
      </w:r>
      <w:r>
        <w:rPr>
          <w:sz w:val="22"/>
        </w:rPr>
        <w:t xml:space="preserve">, а также понятие о </w:t>
      </w:r>
      <w:r>
        <w:rPr>
          <w:b/>
          <w:bCs/>
          <w:sz w:val="22"/>
        </w:rPr>
        <w:t>видах предложений</w:t>
      </w:r>
      <w:r>
        <w:rPr>
          <w:sz w:val="22"/>
        </w:rPr>
        <w:t xml:space="preserve">  (</w:t>
      </w:r>
      <w:r>
        <w:rPr>
          <w:b/>
          <w:bCs/>
          <w:sz w:val="22"/>
        </w:rPr>
        <w:t>повествовательных, вопросительных, побудительных, о членах предложения, о связи слов в предложении</w:t>
      </w:r>
      <w:r>
        <w:rPr>
          <w:sz w:val="22"/>
        </w:rPr>
        <w:t>).</w:t>
      </w:r>
    </w:p>
    <w:p>
      <w:pPr>
        <w:ind w:firstLine="567"/>
        <w:jc w:val="both"/>
        <w:rPr>
          <w:sz w:val="22"/>
        </w:rPr>
      </w:pPr>
      <w:r>
        <w:rPr>
          <w:sz w:val="22"/>
        </w:rPr>
        <w:t>В 1 классе учащиеся знакомятся со знаками препинания в конце предложений, кроме точки, вопросительного и восклицательного знаков, учатся выделять голосом нужные по смыслу слова, соблюдать правильные интонации в соответствии со знаками препинания. В 1 классе формируется первоначальное понятие о главных членах предложения (</w:t>
      </w:r>
      <w:r>
        <w:rPr>
          <w:b/>
          <w:bCs/>
          <w:sz w:val="22"/>
        </w:rPr>
        <w:t>подлежащее, сказуемое</w:t>
      </w:r>
      <w:r>
        <w:rPr>
          <w:sz w:val="22"/>
        </w:rPr>
        <w:t xml:space="preserve">),  начинается  работа по установлению </w:t>
      </w:r>
      <w:r>
        <w:rPr>
          <w:b/>
          <w:bCs/>
          <w:sz w:val="22"/>
        </w:rPr>
        <w:t>связи слов в предложении</w:t>
      </w:r>
      <w:r>
        <w:rPr>
          <w:sz w:val="22"/>
        </w:rPr>
        <w:t>.</w:t>
      </w:r>
    </w:p>
    <w:p>
      <w:pPr>
        <w:ind w:firstLine="567"/>
        <w:jc w:val="both"/>
        <w:rPr>
          <w:sz w:val="22"/>
        </w:rPr>
      </w:pPr>
      <w:r>
        <w:rPr>
          <w:sz w:val="22"/>
        </w:rPr>
        <w:t>Содержание учебного материала располагается таким образом, что оно представляет собой систему понятий и правил, органически связанных между собой: изучение одной темы опирается на результаты усвоения предыдущих тем, знания по данной теме входят в фундамент, на котором основывается изучение последующих тем. Каждая тема раскрывается в определенной последовательности.</w:t>
      </w:r>
    </w:p>
    <w:p>
      <w:pPr>
        <w:ind w:firstLine="567"/>
        <w:jc w:val="both"/>
        <w:rPr>
          <w:sz w:val="22"/>
        </w:rPr>
      </w:pPr>
      <w:r>
        <w:rPr>
          <w:sz w:val="22"/>
        </w:rPr>
        <w:t>Указанные в программе каждого раздела знания, умения и навыки по темам развиваются и формируются последовательно в ходе изучения всего курса.</w:t>
      </w:r>
    </w:p>
    <w:p>
      <w:pPr>
        <w:ind w:firstLine="567"/>
        <w:jc w:val="both"/>
        <w:rPr>
          <w:sz w:val="22"/>
        </w:rPr>
      </w:pPr>
      <w:r>
        <w:rPr>
          <w:sz w:val="22"/>
        </w:rPr>
        <w:t>На каждом уроке младшие школьники учатся работать с учебником, ориентироваться в нем, понимать назначение выполняемых упражнений. В целях активизации познавательной деятельности детей следует практиковать различного вида учебные задачи с привлечением игр, упражнений занимательного характера, использовать разнообразные наглядные пособия, технические средства.</w:t>
      </w:r>
    </w:p>
    <w:p>
      <w:pPr>
        <w:ind w:firstLine="567"/>
        <w:jc w:val="both"/>
        <w:rPr>
          <w:sz w:val="22"/>
        </w:rPr>
      </w:pPr>
      <w:r>
        <w:rPr>
          <w:sz w:val="22"/>
        </w:rPr>
        <w:t>В  первом классе необходимо вводить работу в парах постоянного и сменного состава (</w:t>
      </w:r>
      <w:r>
        <w:rPr>
          <w:b/>
          <w:bCs/>
          <w:sz w:val="22"/>
        </w:rPr>
        <w:t>ППС, ПСС)</w:t>
      </w:r>
      <w:r>
        <w:rPr>
          <w:sz w:val="22"/>
        </w:rPr>
        <w:t>, учить ребят работать в малой группе.</w:t>
      </w:r>
    </w:p>
    <w:p>
      <w:pPr>
        <w:ind w:firstLine="567"/>
        <w:jc w:val="both"/>
        <w:rPr>
          <w:sz w:val="22"/>
        </w:rPr>
      </w:pPr>
    </w:p>
    <w:p>
      <w:pPr>
        <w:ind w:firstLine="567"/>
        <w:rPr>
          <w:b/>
          <w:sz w:val="22"/>
        </w:rPr>
      </w:pPr>
      <w:r>
        <w:rPr>
          <w:b/>
          <w:sz w:val="22"/>
        </w:rPr>
        <w:t>Цели обучения</w:t>
      </w:r>
    </w:p>
    <w:p>
      <w:pPr>
        <w:ind w:firstLine="567"/>
        <w:jc w:val="both"/>
        <w:rPr>
          <w:sz w:val="22"/>
        </w:rPr>
      </w:pPr>
      <w:r>
        <w:rPr>
          <w:sz w:val="22"/>
        </w:rPr>
        <w:t>Программа направлена на достижение следующих целей:</w:t>
      </w:r>
    </w:p>
    <w:p>
      <w:pPr>
        <w:numPr>
          <w:ilvl w:val="0"/>
          <w:numId w:val="12"/>
        </w:numPr>
        <w:tabs>
          <w:tab w:val="left" w:pos="0"/>
          <w:tab w:val="clear" w:pos="720"/>
        </w:tabs>
        <w:spacing w:after="0"/>
        <w:ind w:left="0" w:firstLine="567"/>
        <w:jc w:val="both"/>
        <w:rPr>
          <w:sz w:val="22"/>
        </w:rPr>
      </w:pPr>
      <w:r>
        <w:rPr>
          <w:b/>
          <w:sz w:val="22"/>
        </w:rPr>
        <w:t xml:space="preserve">формирование </w:t>
      </w:r>
      <w:r>
        <w:rPr>
          <w:sz w:val="22"/>
        </w:rPr>
        <w:t>специальных умений и навыков по разделам программы;</w:t>
      </w:r>
    </w:p>
    <w:p>
      <w:pPr>
        <w:numPr>
          <w:ilvl w:val="0"/>
          <w:numId w:val="12"/>
        </w:numPr>
        <w:tabs>
          <w:tab w:val="left" w:pos="0"/>
          <w:tab w:val="clear" w:pos="720"/>
        </w:tabs>
        <w:spacing w:after="0"/>
        <w:ind w:left="0" w:firstLine="567"/>
        <w:jc w:val="both"/>
        <w:rPr>
          <w:sz w:val="22"/>
        </w:rPr>
      </w:pPr>
      <w:r>
        <w:rPr>
          <w:b/>
          <w:sz w:val="22"/>
        </w:rPr>
        <w:t>развитие речи,</w:t>
      </w:r>
      <w:r>
        <w:rPr>
          <w:sz w:val="22"/>
        </w:rPr>
        <w:t xml:space="preserve"> мышления, воображения, способности выбирать средства языка в соответствии с условиями общения, развитие интуиции и чувства языка;</w:t>
      </w:r>
    </w:p>
    <w:p>
      <w:pPr>
        <w:numPr>
          <w:ilvl w:val="0"/>
          <w:numId w:val="12"/>
        </w:numPr>
        <w:tabs>
          <w:tab w:val="left" w:pos="0"/>
          <w:tab w:val="clear" w:pos="720"/>
        </w:tabs>
        <w:spacing w:after="0"/>
        <w:ind w:left="0" w:firstLine="567"/>
        <w:jc w:val="both"/>
        <w:rPr>
          <w:sz w:val="22"/>
        </w:rPr>
      </w:pPr>
      <w:r>
        <w:rPr>
          <w:b/>
          <w:sz w:val="22"/>
        </w:rPr>
        <w:t xml:space="preserve">освоение </w:t>
      </w:r>
      <w:r>
        <w:rPr>
          <w:sz w:val="22"/>
        </w:rPr>
        <w:t>первоначальных знаний о лексике, фонетике, грамматике русского языка, овладение элементарными способами анализа изучаемых явлений русского языка;</w:t>
      </w:r>
    </w:p>
    <w:p>
      <w:pPr>
        <w:numPr>
          <w:ilvl w:val="0"/>
          <w:numId w:val="12"/>
        </w:numPr>
        <w:tabs>
          <w:tab w:val="left" w:pos="0"/>
          <w:tab w:val="clear" w:pos="720"/>
        </w:tabs>
        <w:spacing w:after="0"/>
        <w:ind w:left="0" w:firstLine="567"/>
        <w:jc w:val="both"/>
        <w:rPr>
          <w:sz w:val="22"/>
        </w:rPr>
      </w:pPr>
      <w:r>
        <w:rPr>
          <w:b/>
          <w:sz w:val="22"/>
        </w:rPr>
        <w:t>овладение</w:t>
      </w:r>
      <w:r>
        <w:rPr>
          <w:sz w:val="22"/>
        </w:rPr>
        <w:t xml:space="preserve"> умениями правильно писать и читать; участвовать в диалогах, составлять несложные монологические высказывания;</w:t>
      </w:r>
    </w:p>
    <w:p>
      <w:pPr>
        <w:numPr>
          <w:ilvl w:val="0"/>
          <w:numId w:val="12"/>
        </w:numPr>
        <w:spacing w:after="0"/>
        <w:ind w:left="0" w:firstLine="567"/>
        <w:jc w:val="both"/>
        <w:rPr>
          <w:sz w:val="22"/>
        </w:rPr>
      </w:pPr>
      <w:r>
        <w:rPr>
          <w:b/>
          <w:sz w:val="22"/>
        </w:rPr>
        <w:t xml:space="preserve">воспитание </w:t>
      </w:r>
      <w:r>
        <w:rPr>
          <w:sz w:val="22"/>
        </w:rPr>
        <w:t>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pPr>
        <w:pStyle w:val="6"/>
        <w:spacing w:after="0" w:line="276" w:lineRule="auto"/>
        <w:ind w:firstLine="567"/>
        <w:rPr>
          <w:sz w:val="22"/>
          <w:szCs w:val="22"/>
        </w:rPr>
      </w:pPr>
    </w:p>
    <w:p>
      <w:pPr>
        <w:pStyle w:val="8"/>
        <w:spacing w:after="0" w:line="276" w:lineRule="auto"/>
        <w:ind w:firstLine="567"/>
        <w:rPr>
          <w:b/>
          <w:sz w:val="22"/>
          <w:szCs w:val="22"/>
        </w:rPr>
      </w:pPr>
      <w:r>
        <w:rPr>
          <w:b/>
          <w:sz w:val="22"/>
          <w:szCs w:val="22"/>
        </w:rPr>
        <w:t>Место предмета в базисном учебном плане</w:t>
      </w:r>
    </w:p>
    <w:p>
      <w:pPr>
        <w:ind w:firstLine="567"/>
        <w:jc w:val="both"/>
        <w:rPr>
          <w:sz w:val="22"/>
        </w:rPr>
      </w:pPr>
      <w:r>
        <w:rPr>
          <w:sz w:val="22"/>
        </w:rPr>
        <w:t xml:space="preserve">В соответствии с федеральным базисным учебным планом  рабочая программа составлена по государственной программе автора Т. Г. Рамзаевой  из расчета  </w:t>
      </w:r>
      <w:r>
        <w:rPr>
          <w:b/>
          <w:i/>
          <w:sz w:val="22"/>
        </w:rPr>
        <w:t>4 часа в неделю, 132 часа в год</w:t>
      </w:r>
      <w:r>
        <w:rPr>
          <w:b/>
          <w:sz w:val="22"/>
        </w:rPr>
        <w:t xml:space="preserve">. </w:t>
      </w:r>
      <w:r>
        <w:rPr>
          <w:sz w:val="22"/>
        </w:rPr>
        <w:t xml:space="preserve"> Программа состоит из разделов курса,  темы различных учебных занятий. Каждый раздел темы имеет свою </w:t>
      </w:r>
      <w:r>
        <w:rPr>
          <w:b/>
          <w:i/>
          <w:sz w:val="22"/>
        </w:rPr>
        <w:t>комплексно - дидактическую цель</w:t>
      </w:r>
      <w:r>
        <w:rPr>
          <w:i/>
          <w:sz w:val="22"/>
        </w:rPr>
        <w:t xml:space="preserve">, </w:t>
      </w:r>
      <w:r>
        <w:rPr>
          <w:sz w:val="22"/>
        </w:rPr>
        <w:t xml:space="preserve">в которой заложены специальные знания и умения. Принцип построения рабочей программы предполагает целостность и завершенность, полноту и логичность построения единиц учебного материала в </w:t>
      </w:r>
      <w:r>
        <w:rPr>
          <w:b/>
          <w:sz w:val="22"/>
        </w:rPr>
        <w:t>виде разделов,</w:t>
      </w:r>
      <w:r>
        <w:rPr>
          <w:sz w:val="22"/>
        </w:rPr>
        <w:t xml:space="preserve"> внутри которых учебный материал распределен по темам. Из разделов формируется учебный курс по предмету. </w:t>
      </w:r>
    </w:p>
    <w:p>
      <w:pPr>
        <w:ind w:firstLine="567"/>
        <w:jc w:val="both"/>
        <w:rPr>
          <w:sz w:val="22"/>
        </w:rPr>
      </w:pPr>
    </w:p>
    <w:p>
      <w:pPr>
        <w:pStyle w:val="7"/>
        <w:spacing w:line="276" w:lineRule="auto"/>
        <w:ind w:left="435" w:firstLine="567"/>
        <w:rPr>
          <w:b/>
          <w:sz w:val="22"/>
          <w:szCs w:val="22"/>
        </w:rPr>
      </w:pPr>
      <w:r>
        <w:rPr>
          <w:b/>
          <w:sz w:val="22"/>
          <w:szCs w:val="22"/>
        </w:rPr>
        <w:t xml:space="preserve">Общеучебные умения, навыки и способы деятельности </w:t>
      </w:r>
    </w:p>
    <w:p>
      <w:pPr>
        <w:shd w:val="clear" w:color="auto" w:fill="FFFFFF"/>
        <w:ind w:right="5" w:firstLine="567"/>
        <w:jc w:val="both"/>
        <w:rPr>
          <w:color w:val="000000"/>
          <w:sz w:val="22"/>
        </w:rPr>
      </w:pPr>
      <w:r>
        <w:rPr>
          <w:color w:val="000000"/>
          <w:sz w:val="22"/>
        </w:rPr>
        <w:t xml:space="preserve">В процессе освоения предметного содержания литературного чтения обучающиеся должны приобрести общие учебные умения, навыки и способы деятельности: </w:t>
      </w:r>
    </w:p>
    <w:p>
      <w:pPr>
        <w:pStyle w:val="28"/>
        <w:numPr>
          <w:ilvl w:val="0"/>
          <w:numId w:val="13"/>
        </w:numPr>
        <w:spacing w:after="0"/>
        <w:ind w:left="0" w:firstLine="567"/>
        <w:rPr>
          <w:bCs/>
          <w:sz w:val="22"/>
        </w:rPr>
      </w:pPr>
      <w:r>
        <w:rPr>
          <w:bCs/>
          <w:sz w:val="22"/>
        </w:rPr>
        <w:t>наблюдать над словом, предложением, текстом как единицами речи и языка, их функциями в общении;</w:t>
      </w:r>
    </w:p>
    <w:p>
      <w:pPr>
        <w:pStyle w:val="28"/>
        <w:numPr>
          <w:ilvl w:val="0"/>
          <w:numId w:val="13"/>
        </w:numPr>
        <w:spacing w:after="0"/>
        <w:ind w:left="0" w:firstLine="567"/>
        <w:rPr>
          <w:bCs/>
          <w:sz w:val="22"/>
        </w:rPr>
      </w:pPr>
      <w:r>
        <w:rPr>
          <w:bCs/>
          <w:sz w:val="22"/>
        </w:rPr>
        <w:t>развивать внимание к устной и письменной речи;</w:t>
      </w:r>
    </w:p>
    <w:p>
      <w:pPr>
        <w:pStyle w:val="28"/>
        <w:numPr>
          <w:ilvl w:val="0"/>
          <w:numId w:val="13"/>
        </w:numPr>
        <w:spacing w:after="0"/>
        <w:ind w:left="0" w:firstLine="567"/>
        <w:rPr>
          <w:bCs/>
          <w:sz w:val="22"/>
        </w:rPr>
      </w:pPr>
      <w:r>
        <w:rPr>
          <w:bCs/>
          <w:sz w:val="22"/>
        </w:rPr>
        <w:t xml:space="preserve">формировать умения организовывать свое познавательную деятельность по учебнику: искать пути решения учебной задачи, точно выполнять задания; </w:t>
      </w:r>
    </w:p>
    <w:p>
      <w:pPr>
        <w:pStyle w:val="28"/>
        <w:numPr>
          <w:ilvl w:val="0"/>
          <w:numId w:val="13"/>
        </w:numPr>
        <w:spacing w:after="0"/>
        <w:ind w:left="0" w:firstLine="567"/>
        <w:rPr>
          <w:bCs/>
          <w:sz w:val="22"/>
        </w:rPr>
      </w:pPr>
      <w:r>
        <w:rPr>
          <w:bCs/>
          <w:sz w:val="22"/>
        </w:rPr>
        <w:t>составлять слова из букв и слогов разрезной азбуки</w:t>
      </w:r>
    </w:p>
    <w:p>
      <w:pPr>
        <w:pStyle w:val="28"/>
        <w:numPr>
          <w:ilvl w:val="0"/>
          <w:numId w:val="13"/>
        </w:numPr>
        <w:spacing w:after="0"/>
        <w:ind w:left="0" w:firstLine="567"/>
        <w:rPr>
          <w:bCs/>
          <w:sz w:val="22"/>
        </w:rPr>
      </w:pPr>
      <w:r>
        <w:rPr>
          <w:bCs/>
          <w:sz w:val="22"/>
        </w:rPr>
        <w:t xml:space="preserve">правильно списывать буквы и слова с рукописного и печатного текста </w:t>
      </w:r>
    </w:p>
    <w:p>
      <w:pPr>
        <w:pStyle w:val="28"/>
        <w:numPr>
          <w:ilvl w:val="0"/>
          <w:numId w:val="13"/>
        </w:numPr>
        <w:spacing w:after="0"/>
        <w:ind w:left="0" w:firstLine="567"/>
        <w:rPr>
          <w:bCs/>
          <w:sz w:val="22"/>
        </w:rPr>
      </w:pPr>
      <w:r>
        <w:rPr>
          <w:bCs/>
          <w:sz w:val="22"/>
        </w:rPr>
        <w:t>писать под диктовку слова, написание которых не расходится с произношением, и короткие предложения из подобных слов</w:t>
      </w:r>
    </w:p>
    <w:p>
      <w:pPr>
        <w:pStyle w:val="28"/>
        <w:numPr>
          <w:ilvl w:val="0"/>
          <w:numId w:val="13"/>
        </w:numPr>
        <w:spacing w:after="0"/>
        <w:ind w:left="0" w:firstLine="567"/>
        <w:rPr>
          <w:bCs/>
          <w:sz w:val="22"/>
        </w:rPr>
      </w:pPr>
      <w:r>
        <w:rPr>
          <w:bCs/>
          <w:sz w:val="22"/>
        </w:rPr>
        <w:t>писать большую букву в начале предложения, в именах людей и кличках животных.</w:t>
      </w:r>
    </w:p>
    <w:p>
      <w:pPr>
        <w:pStyle w:val="28"/>
        <w:ind w:firstLine="567"/>
        <w:jc w:val="both"/>
        <w:rPr>
          <w:rFonts w:ascii="Times New Roman" w:hAnsi="Times New Roman"/>
          <w:b/>
          <w:lang w:val="ru-RU"/>
        </w:rPr>
      </w:pPr>
    </w:p>
    <w:p>
      <w:pPr>
        <w:pStyle w:val="28"/>
        <w:ind w:firstLine="567"/>
        <w:jc w:val="both"/>
        <w:rPr>
          <w:rFonts w:ascii="Times New Roman" w:hAnsi="Times New Roman"/>
          <w:b/>
          <w:lang w:val="ru-RU"/>
        </w:rPr>
      </w:pPr>
      <w:r>
        <w:rPr>
          <w:rFonts w:ascii="Times New Roman" w:hAnsi="Times New Roman"/>
          <w:b/>
          <w:lang w:val="ru-RU"/>
        </w:rPr>
        <w:t>Результаты обучения</w:t>
      </w:r>
    </w:p>
    <w:p>
      <w:pPr>
        <w:pStyle w:val="5"/>
        <w:spacing w:after="0" w:line="276" w:lineRule="auto"/>
        <w:ind w:firstLine="567"/>
        <w:rPr>
          <w:b/>
          <w:bCs/>
          <w:i/>
          <w:iCs/>
          <w:sz w:val="22"/>
          <w:szCs w:val="22"/>
        </w:rPr>
      </w:pPr>
      <w:r>
        <w:rPr>
          <w:bCs/>
          <w:i/>
          <w:iCs/>
          <w:sz w:val="22"/>
          <w:szCs w:val="22"/>
        </w:rPr>
        <w:t>В конце 1 классе обучающиеся</w:t>
      </w:r>
      <w:r>
        <w:rPr>
          <w:b/>
          <w:bCs/>
          <w:i/>
          <w:iCs/>
          <w:sz w:val="22"/>
          <w:szCs w:val="22"/>
        </w:rPr>
        <w:t xml:space="preserve"> должны знать:</w:t>
      </w:r>
    </w:p>
    <w:p>
      <w:pPr>
        <w:numPr>
          <w:ilvl w:val="0"/>
          <w:numId w:val="14"/>
        </w:numPr>
        <w:tabs>
          <w:tab w:val="left" w:pos="0"/>
        </w:tabs>
        <w:spacing w:after="0"/>
        <w:ind w:left="0" w:firstLine="567"/>
        <w:rPr>
          <w:sz w:val="22"/>
        </w:rPr>
      </w:pPr>
      <w:r>
        <w:rPr>
          <w:sz w:val="22"/>
        </w:rPr>
        <w:t>название букв русского алфавита;</w:t>
      </w:r>
    </w:p>
    <w:p>
      <w:pPr>
        <w:numPr>
          <w:ilvl w:val="0"/>
          <w:numId w:val="14"/>
        </w:numPr>
        <w:tabs>
          <w:tab w:val="left" w:pos="0"/>
        </w:tabs>
        <w:spacing w:after="0"/>
        <w:ind w:left="0" w:firstLine="567"/>
        <w:rPr>
          <w:sz w:val="22"/>
        </w:rPr>
      </w:pPr>
      <w:r>
        <w:rPr>
          <w:sz w:val="22"/>
        </w:rPr>
        <w:t>признаки гласных и согласных звуков;</w:t>
      </w:r>
    </w:p>
    <w:p>
      <w:pPr>
        <w:numPr>
          <w:ilvl w:val="0"/>
          <w:numId w:val="14"/>
        </w:numPr>
        <w:tabs>
          <w:tab w:val="left" w:pos="0"/>
        </w:tabs>
        <w:spacing w:after="0"/>
        <w:ind w:left="0" w:firstLine="567"/>
        <w:rPr>
          <w:sz w:val="22"/>
        </w:rPr>
      </w:pPr>
      <w:r>
        <w:rPr>
          <w:sz w:val="22"/>
        </w:rPr>
        <w:t>гласные ударные и безударные;</w:t>
      </w:r>
    </w:p>
    <w:p>
      <w:pPr>
        <w:pStyle w:val="28"/>
        <w:numPr>
          <w:ilvl w:val="0"/>
          <w:numId w:val="14"/>
        </w:numPr>
        <w:spacing w:after="0" w:line="240" w:lineRule="auto"/>
        <w:ind w:left="0" w:firstLine="567"/>
        <w:rPr>
          <w:color w:val="333333"/>
          <w:sz w:val="22"/>
        </w:rPr>
      </w:pPr>
      <w:r>
        <w:rPr>
          <w:sz w:val="22"/>
        </w:rPr>
        <w:t>согласные твердые, мягкие, звонкие, глухие</w:t>
      </w:r>
      <w:r>
        <w:rPr>
          <w:color w:val="333333"/>
          <w:sz w:val="22"/>
        </w:rPr>
        <w:t xml:space="preserve"> буквы для обозначения мягкости согласных (и, е, ё, ю, я, ь)</w:t>
      </w:r>
      <w:r>
        <w:rPr>
          <w:sz w:val="22"/>
        </w:rPr>
        <w:t>;</w:t>
      </w:r>
    </w:p>
    <w:p>
      <w:pPr>
        <w:numPr>
          <w:ilvl w:val="0"/>
          <w:numId w:val="14"/>
        </w:numPr>
        <w:tabs>
          <w:tab w:val="left" w:pos="0"/>
        </w:tabs>
        <w:spacing w:after="0"/>
        <w:ind w:left="0" w:firstLine="567"/>
        <w:rPr>
          <w:sz w:val="22"/>
        </w:rPr>
      </w:pPr>
      <w:r>
        <w:rPr>
          <w:sz w:val="22"/>
        </w:rPr>
        <w:t>деление на слоги;</w:t>
      </w:r>
    </w:p>
    <w:p>
      <w:pPr>
        <w:numPr>
          <w:ilvl w:val="0"/>
          <w:numId w:val="14"/>
        </w:numPr>
        <w:tabs>
          <w:tab w:val="left" w:pos="0"/>
        </w:tabs>
        <w:spacing w:after="0"/>
        <w:ind w:left="0" w:firstLine="567"/>
        <w:rPr>
          <w:sz w:val="22"/>
        </w:rPr>
      </w:pPr>
      <w:r>
        <w:rPr>
          <w:sz w:val="22"/>
        </w:rPr>
        <w:t>правила переноса;</w:t>
      </w:r>
    </w:p>
    <w:p>
      <w:pPr>
        <w:pStyle w:val="28"/>
        <w:numPr>
          <w:ilvl w:val="0"/>
          <w:numId w:val="14"/>
        </w:numPr>
        <w:spacing w:after="0" w:line="240" w:lineRule="auto"/>
        <w:ind w:left="0" w:firstLine="567"/>
        <w:rPr>
          <w:color w:val="333333"/>
          <w:sz w:val="22"/>
        </w:rPr>
      </w:pPr>
      <w:r>
        <w:rPr>
          <w:color w:val="333333"/>
          <w:sz w:val="22"/>
        </w:rPr>
        <w:t>употребление прописной буквы в именах собственных;</w:t>
      </w:r>
    </w:p>
    <w:p>
      <w:pPr>
        <w:numPr>
          <w:ilvl w:val="0"/>
          <w:numId w:val="14"/>
        </w:numPr>
        <w:tabs>
          <w:tab w:val="left" w:pos="0"/>
        </w:tabs>
        <w:spacing w:after="0"/>
        <w:ind w:left="0" w:firstLine="567"/>
        <w:rPr>
          <w:b/>
          <w:sz w:val="22"/>
        </w:rPr>
      </w:pPr>
      <w:r>
        <w:rPr>
          <w:sz w:val="22"/>
        </w:rPr>
        <w:t>правило написания сочетаний – жи, ши, ча, ща, чу, щу,</w:t>
      </w:r>
      <w:r>
        <w:rPr>
          <w:color w:val="333333"/>
          <w:sz w:val="22"/>
        </w:rPr>
        <w:t xml:space="preserve"> чк, чн, щн;</w:t>
      </w:r>
    </w:p>
    <w:p>
      <w:pPr>
        <w:rPr>
          <w:b/>
          <w:i/>
          <w:sz w:val="22"/>
        </w:rPr>
      </w:pPr>
      <w:r>
        <w:rPr>
          <w:b/>
          <w:sz w:val="22"/>
        </w:rPr>
        <w:t xml:space="preserve">        </w:t>
      </w:r>
      <w:r>
        <w:rPr>
          <w:i/>
          <w:sz w:val="22"/>
        </w:rPr>
        <w:t>Обучающиеся должны</w:t>
      </w:r>
      <w:r>
        <w:rPr>
          <w:b/>
          <w:i/>
          <w:sz w:val="22"/>
        </w:rPr>
        <w:t xml:space="preserve"> иметь представление:</w:t>
      </w:r>
    </w:p>
    <w:p>
      <w:pPr>
        <w:ind w:firstLine="567"/>
        <w:rPr>
          <w:b/>
          <w:i/>
          <w:sz w:val="22"/>
        </w:rPr>
      </w:pPr>
      <w:r>
        <w:rPr>
          <w:sz w:val="22"/>
        </w:rPr>
        <w:t>- о грамматических группах слов;</w:t>
      </w:r>
    </w:p>
    <w:p>
      <w:pPr>
        <w:ind w:firstLine="567"/>
        <w:rPr>
          <w:sz w:val="22"/>
        </w:rPr>
      </w:pPr>
      <w:r>
        <w:rPr>
          <w:sz w:val="22"/>
        </w:rPr>
        <w:t>- о различии предложений по цели высказывания;</w:t>
      </w:r>
    </w:p>
    <w:p>
      <w:pPr>
        <w:ind w:firstLine="567"/>
        <w:rPr>
          <w:sz w:val="22"/>
        </w:rPr>
      </w:pPr>
      <w:r>
        <w:rPr>
          <w:sz w:val="22"/>
        </w:rPr>
        <w:t>- о признаках текста и его оформлении;</w:t>
      </w:r>
    </w:p>
    <w:p>
      <w:pPr>
        <w:ind w:firstLine="567"/>
        <w:rPr>
          <w:sz w:val="22"/>
        </w:rPr>
      </w:pPr>
      <w:r>
        <w:rPr>
          <w:sz w:val="22"/>
        </w:rPr>
        <w:t>- об основных признаках согласных звуков и букв;</w:t>
      </w:r>
    </w:p>
    <w:p>
      <w:pPr>
        <w:ind w:firstLine="567"/>
        <w:rPr>
          <w:sz w:val="22"/>
        </w:rPr>
      </w:pPr>
      <w:r>
        <w:rPr>
          <w:i/>
          <w:sz w:val="22"/>
        </w:rPr>
        <w:t>Обучающиеся</w:t>
      </w:r>
      <w:r>
        <w:rPr>
          <w:sz w:val="22"/>
        </w:rPr>
        <w:t xml:space="preserve"> </w:t>
      </w:r>
      <w:r>
        <w:rPr>
          <w:b/>
          <w:bCs/>
          <w:i/>
          <w:sz w:val="22"/>
        </w:rPr>
        <w:t>должны уметь</w:t>
      </w:r>
      <w:r>
        <w:rPr>
          <w:i/>
          <w:sz w:val="22"/>
        </w:rPr>
        <w:t>:</w:t>
      </w:r>
    </w:p>
    <w:p>
      <w:pPr>
        <w:numPr>
          <w:ilvl w:val="0"/>
          <w:numId w:val="14"/>
        </w:numPr>
        <w:spacing w:after="0"/>
        <w:ind w:left="0" w:firstLine="567"/>
        <w:rPr>
          <w:sz w:val="22"/>
        </w:rPr>
      </w:pPr>
      <w:r>
        <w:rPr>
          <w:sz w:val="22"/>
        </w:rPr>
        <w:t>вычленять звуки из слова, правильно их произносить;</w:t>
      </w:r>
    </w:p>
    <w:p>
      <w:pPr>
        <w:numPr>
          <w:ilvl w:val="0"/>
          <w:numId w:val="14"/>
        </w:numPr>
        <w:spacing w:after="0"/>
        <w:ind w:left="0" w:firstLine="567"/>
        <w:rPr>
          <w:sz w:val="22"/>
        </w:rPr>
      </w:pPr>
      <w:r>
        <w:rPr>
          <w:sz w:val="22"/>
        </w:rPr>
        <w:t>различать гласные и согласные звуки и буквы;</w:t>
      </w:r>
    </w:p>
    <w:p>
      <w:pPr>
        <w:numPr>
          <w:ilvl w:val="0"/>
          <w:numId w:val="14"/>
        </w:numPr>
        <w:spacing w:after="0"/>
        <w:ind w:left="0" w:firstLine="567"/>
        <w:rPr>
          <w:sz w:val="22"/>
        </w:rPr>
      </w:pPr>
      <w:r>
        <w:rPr>
          <w:sz w:val="22"/>
        </w:rPr>
        <w:t>правильно называть мягкие и твердые согласные звуки в слове и вне слова;</w:t>
      </w:r>
    </w:p>
    <w:p>
      <w:pPr>
        <w:numPr>
          <w:ilvl w:val="0"/>
          <w:numId w:val="14"/>
        </w:numPr>
        <w:spacing w:after="0"/>
        <w:ind w:left="0" w:firstLine="567"/>
        <w:rPr>
          <w:sz w:val="22"/>
        </w:rPr>
      </w:pPr>
      <w:r>
        <w:rPr>
          <w:sz w:val="22"/>
        </w:rPr>
        <w:t>обозначать на письме мягкость согласных звуков гласными буквами е, е, ю, я, и и мягким знаком;</w:t>
      </w:r>
    </w:p>
    <w:p>
      <w:pPr>
        <w:numPr>
          <w:ilvl w:val="0"/>
          <w:numId w:val="14"/>
        </w:numPr>
        <w:spacing w:after="0"/>
        <w:ind w:left="0" w:firstLine="567"/>
        <w:rPr>
          <w:sz w:val="22"/>
        </w:rPr>
      </w:pPr>
      <w:r>
        <w:rPr>
          <w:sz w:val="22"/>
        </w:rPr>
        <w:t>делить слово на слоги;</w:t>
      </w:r>
    </w:p>
    <w:p>
      <w:pPr>
        <w:numPr>
          <w:ilvl w:val="0"/>
          <w:numId w:val="14"/>
        </w:numPr>
        <w:spacing w:after="0"/>
        <w:ind w:left="0" w:firstLine="567"/>
        <w:rPr>
          <w:sz w:val="22"/>
        </w:rPr>
      </w:pPr>
      <w:r>
        <w:rPr>
          <w:sz w:val="22"/>
        </w:rPr>
        <w:t>выделять в слове ударный слог;</w:t>
      </w:r>
    </w:p>
    <w:p>
      <w:pPr>
        <w:numPr>
          <w:ilvl w:val="0"/>
          <w:numId w:val="14"/>
        </w:numPr>
        <w:spacing w:after="0"/>
        <w:ind w:left="0" w:firstLine="567"/>
        <w:rPr>
          <w:sz w:val="22"/>
        </w:rPr>
      </w:pPr>
      <w:r>
        <w:rPr>
          <w:sz w:val="22"/>
        </w:rPr>
        <w:t>переносить слово по слогам;</w:t>
      </w:r>
    </w:p>
    <w:p>
      <w:pPr>
        <w:numPr>
          <w:ilvl w:val="0"/>
          <w:numId w:val="14"/>
        </w:numPr>
        <w:spacing w:after="0"/>
        <w:ind w:left="0" w:firstLine="567"/>
        <w:rPr>
          <w:sz w:val="22"/>
        </w:rPr>
      </w:pPr>
      <w:r>
        <w:rPr>
          <w:sz w:val="22"/>
        </w:rPr>
        <w:t>вычленять слова из предложений;</w:t>
      </w:r>
    </w:p>
    <w:p>
      <w:pPr>
        <w:numPr>
          <w:ilvl w:val="0"/>
          <w:numId w:val="14"/>
        </w:numPr>
        <w:spacing w:after="0"/>
        <w:ind w:left="0" w:firstLine="567"/>
        <w:rPr>
          <w:sz w:val="22"/>
        </w:rPr>
      </w:pPr>
      <w:r>
        <w:rPr>
          <w:sz w:val="22"/>
        </w:rPr>
        <w:t>четко, без искажений писать строчные и заглавные буквы, соединения, слова;</w:t>
      </w:r>
    </w:p>
    <w:p>
      <w:pPr>
        <w:numPr>
          <w:ilvl w:val="0"/>
          <w:numId w:val="14"/>
        </w:numPr>
        <w:spacing w:after="0"/>
        <w:ind w:left="0" w:firstLine="567"/>
        <w:rPr>
          <w:sz w:val="22"/>
        </w:rPr>
      </w:pPr>
      <w:r>
        <w:rPr>
          <w:sz w:val="22"/>
        </w:rPr>
        <w:t>правильно списывать слова и предложения, написанные печатным и рукописным шрифтом;</w:t>
      </w:r>
    </w:p>
    <w:p>
      <w:pPr>
        <w:numPr>
          <w:ilvl w:val="0"/>
          <w:numId w:val="14"/>
        </w:numPr>
        <w:spacing w:after="0"/>
        <w:ind w:left="0" w:firstLine="567"/>
        <w:rPr>
          <w:sz w:val="22"/>
        </w:rPr>
      </w:pPr>
      <w:r>
        <w:rPr>
          <w:sz w:val="22"/>
        </w:rPr>
        <w:t>писать под диктовку слова, предложения из 3-5 слов;</w:t>
      </w:r>
    </w:p>
    <w:p>
      <w:pPr>
        <w:numPr>
          <w:ilvl w:val="0"/>
          <w:numId w:val="14"/>
        </w:numPr>
        <w:spacing w:after="0" w:line="240" w:lineRule="auto"/>
        <w:ind w:left="0" w:firstLine="567"/>
        <w:rPr>
          <w:color w:val="333333"/>
          <w:sz w:val="22"/>
        </w:rPr>
      </w:pPr>
      <w:r>
        <w:rPr>
          <w:color w:val="333333"/>
          <w:sz w:val="22"/>
        </w:rPr>
        <w:t>составлять предложения на заданную тему по рисунку, схеме;</w:t>
      </w:r>
    </w:p>
    <w:p>
      <w:pPr>
        <w:numPr>
          <w:ilvl w:val="0"/>
          <w:numId w:val="14"/>
        </w:numPr>
        <w:spacing w:after="0"/>
        <w:ind w:left="0" w:firstLine="567"/>
        <w:rPr>
          <w:sz w:val="22"/>
        </w:rPr>
      </w:pPr>
      <w:r>
        <w:rPr>
          <w:sz w:val="22"/>
        </w:rPr>
        <w:t>употреблять заглавную букву в начале, точку в конце предложения;</w:t>
      </w:r>
    </w:p>
    <w:p>
      <w:pPr>
        <w:numPr>
          <w:ilvl w:val="0"/>
          <w:numId w:val="14"/>
        </w:numPr>
        <w:spacing w:after="0" w:line="240" w:lineRule="auto"/>
        <w:ind w:left="0" w:firstLine="567"/>
        <w:rPr>
          <w:color w:val="333333"/>
          <w:sz w:val="22"/>
        </w:rPr>
      </w:pPr>
      <w:r>
        <w:rPr>
          <w:color w:val="333333"/>
          <w:sz w:val="22"/>
        </w:rPr>
        <w:t>применять правило правописания слов с сочетаниями</w:t>
      </w:r>
      <w:r>
        <w:rPr>
          <w:i/>
          <w:color w:val="333333"/>
          <w:sz w:val="22"/>
        </w:rPr>
        <w:t xml:space="preserve"> жи, ши,ча,ща, чу, щу, чк, чн, щн;</w:t>
      </w:r>
    </w:p>
    <w:p>
      <w:pPr>
        <w:numPr>
          <w:ilvl w:val="0"/>
          <w:numId w:val="14"/>
        </w:numPr>
        <w:spacing w:after="0"/>
        <w:ind w:left="0" w:firstLine="567"/>
        <w:rPr>
          <w:sz w:val="22"/>
        </w:rPr>
      </w:pPr>
      <w:r>
        <w:rPr>
          <w:sz w:val="22"/>
        </w:rPr>
        <w:t>писать с заглавной буквы имена и фамилии людей, клички животных;</w:t>
      </w:r>
    </w:p>
    <w:p>
      <w:pPr>
        <w:numPr>
          <w:ilvl w:val="0"/>
          <w:numId w:val="14"/>
        </w:numPr>
        <w:spacing w:after="0"/>
        <w:ind w:left="0" w:firstLine="567"/>
        <w:rPr>
          <w:sz w:val="22"/>
        </w:rPr>
      </w:pPr>
      <w:r>
        <w:rPr>
          <w:sz w:val="22"/>
        </w:rPr>
        <w:t>устно составлять текст из 3-5 предложений на определенную тему.</w:t>
      </w: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left="1416" w:firstLine="708"/>
        <w:rPr>
          <w:b/>
          <w:szCs w:val="28"/>
        </w:rPr>
      </w:pPr>
      <w:r>
        <w:rPr>
          <w:b/>
          <w:szCs w:val="28"/>
        </w:rPr>
        <w:t xml:space="preserve">Календарно – тематическое планирование «Русский язык» в 1 классе  (4 часа в неделю) </w:t>
      </w:r>
    </w:p>
    <w:tbl>
      <w:tblPr>
        <w:tblStyle w:val="20"/>
        <w:tblW w:w="16302" w:type="dxa"/>
        <w:tblInd w:w="-7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7"/>
        <w:gridCol w:w="124"/>
        <w:gridCol w:w="442"/>
        <w:gridCol w:w="516"/>
        <w:gridCol w:w="1545"/>
        <w:gridCol w:w="60"/>
        <w:gridCol w:w="177"/>
        <w:gridCol w:w="1702"/>
        <w:gridCol w:w="2812"/>
        <w:gridCol w:w="129"/>
        <w:gridCol w:w="37"/>
        <w:gridCol w:w="22"/>
        <w:gridCol w:w="6"/>
        <w:gridCol w:w="2375"/>
        <w:gridCol w:w="6"/>
        <w:gridCol w:w="1991"/>
        <w:gridCol w:w="1644"/>
        <w:gridCol w:w="57"/>
        <w:gridCol w:w="1977"/>
        <w:gridCol w:w="37"/>
        <w:gridCol w:w="58"/>
        <w:gridCol w:w="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465" w:hRule="atLeast"/>
        </w:trPr>
        <w:tc>
          <w:tcPr>
            <w:tcW w:w="661" w:type="dxa"/>
            <w:gridSpan w:val="2"/>
            <w:vMerge w:val="restart"/>
            <w:vAlign w:val="top"/>
          </w:tcPr>
          <w:p>
            <w:pPr>
              <w:pStyle w:val="28"/>
              <w:spacing w:after="0" w:line="240" w:lineRule="auto"/>
              <w:ind w:left="0" w:right="-16"/>
              <w:jc w:val="center"/>
              <w:rPr>
                <w:b/>
                <w:i/>
                <w:sz w:val="24"/>
                <w:szCs w:val="24"/>
              </w:rPr>
            </w:pPr>
            <w:r>
              <w:rPr>
                <w:b/>
                <w:i/>
                <w:sz w:val="24"/>
                <w:szCs w:val="24"/>
              </w:rPr>
              <w:t>№</w:t>
            </w:r>
          </w:p>
        </w:tc>
        <w:tc>
          <w:tcPr>
            <w:tcW w:w="958" w:type="dxa"/>
            <w:gridSpan w:val="2"/>
            <w:tcBorders>
              <w:bottom w:val="single" w:color="auto" w:sz="4" w:space="0"/>
            </w:tcBorders>
            <w:vAlign w:val="top"/>
          </w:tcPr>
          <w:p>
            <w:pPr>
              <w:pStyle w:val="28"/>
              <w:spacing w:after="0" w:line="240" w:lineRule="auto"/>
              <w:ind w:left="-1053" w:firstLine="993"/>
              <w:jc w:val="center"/>
              <w:rPr>
                <w:b/>
                <w:i/>
                <w:sz w:val="24"/>
                <w:szCs w:val="24"/>
              </w:rPr>
            </w:pPr>
            <w:r>
              <w:rPr>
                <w:b/>
                <w:i/>
                <w:sz w:val="24"/>
                <w:szCs w:val="24"/>
              </w:rPr>
              <w:t>Дата</w:t>
            </w:r>
          </w:p>
        </w:tc>
        <w:tc>
          <w:tcPr>
            <w:tcW w:w="1545" w:type="dxa"/>
            <w:vMerge w:val="restart"/>
            <w:vAlign w:val="top"/>
          </w:tcPr>
          <w:p>
            <w:pPr>
              <w:pStyle w:val="28"/>
              <w:spacing w:after="0" w:line="240" w:lineRule="auto"/>
              <w:ind w:left="0"/>
              <w:jc w:val="center"/>
              <w:rPr>
                <w:b/>
                <w:i/>
                <w:sz w:val="24"/>
                <w:szCs w:val="24"/>
              </w:rPr>
            </w:pPr>
            <w:r>
              <w:rPr>
                <w:b/>
                <w:i/>
                <w:sz w:val="24"/>
                <w:szCs w:val="24"/>
              </w:rPr>
              <w:t>Тема урока</w:t>
            </w:r>
          </w:p>
        </w:tc>
        <w:tc>
          <w:tcPr>
            <w:tcW w:w="1939" w:type="dxa"/>
            <w:gridSpan w:val="3"/>
            <w:vMerge w:val="restart"/>
            <w:vAlign w:val="top"/>
          </w:tcPr>
          <w:p>
            <w:pPr>
              <w:pStyle w:val="28"/>
              <w:spacing w:after="0" w:line="240" w:lineRule="auto"/>
              <w:ind w:left="0"/>
              <w:jc w:val="center"/>
              <w:rPr>
                <w:b/>
                <w:i/>
                <w:sz w:val="24"/>
                <w:szCs w:val="24"/>
              </w:rPr>
            </w:pPr>
            <w:r>
              <w:rPr>
                <w:b/>
                <w:i/>
                <w:sz w:val="24"/>
                <w:szCs w:val="24"/>
              </w:rPr>
              <w:t>Тип урока.</w:t>
            </w:r>
          </w:p>
          <w:p>
            <w:pPr>
              <w:pStyle w:val="28"/>
              <w:spacing w:after="0" w:line="240" w:lineRule="auto"/>
              <w:ind w:left="0"/>
              <w:jc w:val="center"/>
              <w:rPr>
                <w:b/>
                <w:i/>
                <w:sz w:val="24"/>
                <w:szCs w:val="24"/>
              </w:rPr>
            </w:pPr>
            <w:r>
              <w:rPr>
                <w:b/>
                <w:i/>
                <w:sz w:val="24"/>
                <w:szCs w:val="24"/>
              </w:rPr>
              <w:t>Количество</w:t>
            </w:r>
          </w:p>
          <w:p>
            <w:pPr>
              <w:pStyle w:val="28"/>
              <w:spacing w:after="0" w:line="240" w:lineRule="auto"/>
              <w:ind w:left="0"/>
              <w:jc w:val="center"/>
              <w:rPr>
                <w:b/>
                <w:i/>
                <w:sz w:val="24"/>
                <w:szCs w:val="24"/>
              </w:rPr>
            </w:pPr>
            <w:r>
              <w:rPr>
                <w:b/>
                <w:i/>
                <w:sz w:val="24"/>
                <w:szCs w:val="24"/>
              </w:rPr>
              <w:t>часов</w:t>
            </w:r>
          </w:p>
        </w:tc>
        <w:tc>
          <w:tcPr>
            <w:tcW w:w="2812" w:type="dxa"/>
            <w:vMerge w:val="restart"/>
            <w:vAlign w:val="top"/>
          </w:tcPr>
          <w:p>
            <w:pPr>
              <w:pStyle w:val="28"/>
              <w:spacing w:after="0" w:line="240" w:lineRule="auto"/>
              <w:ind w:left="0"/>
              <w:jc w:val="center"/>
              <w:rPr>
                <w:b/>
                <w:i/>
                <w:sz w:val="24"/>
                <w:szCs w:val="24"/>
              </w:rPr>
            </w:pPr>
            <w:r>
              <w:rPr>
                <w:b/>
                <w:i/>
                <w:sz w:val="24"/>
                <w:szCs w:val="24"/>
              </w:rPr>
              <w:t>Планируемые результаты  (предметные)</w:t>
            </w:r>
          </w:p>
          <w:p>
            <w:pPr>
              <w:pStyle w:val="28"/>
              <w:spacing w:after="0" w:line="240" w:lineRule="auto"/>
              <w:ind w:left="0"/>
              <w:jc w:val="center"/>
              <w:rPr>
                <w:b/>
                <w:i/>
                <w:sz w:val="24"/>
                <w:szCs w:val="24"/>
              </w:rPr>
            </w:pPr>
          </w:p>
        </w:tc>
        <w:tc>
          <w:tcPr>
            <w:tcW w:w="8244" w:type="dxa"/>
            <w:gridSpan w:val="10"/>
            <w:vMerge w:val="restart"/>
            <w:vAlign w:val="top"/>
          </w:tcPr>
          <w:p>
            <w:pPr>
              <w:pStyle w:val="28"/>
              <w:spacing w:after="0" w:line="240" w:lineRule="auto"/>
              <w:ind w:left="0"/>
              <w:jc w:val="center"/>
              <w:rPr>
                <w:b/>
                <w:i/>
                <w:sz w:val="24"/>
                <w:szCs w:val="24"/>
              </w:rPr>
            </w:pPr>
            <w:r>
              <w:rPr>
                <w:b/>
                <w:i/>
                <w:sz w:val="24"/>
                <w:szCs w:val="24"/>
              </w:rPr>
              <w:t>Планируемые результаты (личностные и метапредметные)</w:t>
            </w:r>
          </w:p>
          <w:p>
            <w:pPr>
              <w:pStyle w:val="28"/>
              <w:spacing w:after="0" w:line="240" w:lineRule="auto"/>
              <w:ind w:left="0"/>
              <w:jc w:val="center"/>
              <w:rPr>
                <w:b/>
                <w:i/>
                <w:sz w:val="24"/>
                <w:szCs w:val="24"/>
              </w:rPr>
            </w:pPr>
            <w:r>
              <w:rPr>
                <w:b/>
                <w:i/>
                <w:sz w:val="24"/>
                <w:szCs w:val="24"/>
              </w:rPr>
              <w:t>Характеристика 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563" w:hRule="atLeast"/>
        </w:trPr>
        <w:tc>
          <w:tcPr>
            <w:tcW w:w="661" w:type="dxa"/>
            <w:gridSpan w:val="2"/>
            <w:vMerge w:val="continue"/>
            <w:vAlign w:val="top"/>
          </w:tcPr>
          <w:p>
            <w:pPr>
              <w:pStyle w:val="28"/>
              <w:spacing w:after="0" w:line="240" w:lineRule="auto"/>
              <w:ind w:left="0" w:right="-16"/>
              <w:jc w:val="center"/>
              <w:rPr>
                <w:b/>
                <w:i/>
                <w:sz w:val="24"/>
                <w:szCs w:val="24"/>
              </w:rPr>
            </w:pPr>
          </w:p>
        </w:tc>
        <w:tc>
          <w:tcPr>
            <w:tcW w:w="442" w:type="dxa"/>
            <w:tcBorders>
              <w:top w:val="single" w:color="auto" w:sz="4" w:space="0"/>
              <w:right w:val="single" w:color="auto" w:sz="4" w:space="0"/>
            </w:tcBorders>
            <w:vAlign w:val="top"/>
          </w:tcPr>
          <w:p>
            <w:pPr>
              <w:pStyle w:val="28"/>
              <w:spacing w:after="0" w:line="240" w:lineRule="auto"/>
              <w:ind w:left="-1053" w:firstLine="993"/>
              <w:jc w:val="center"/>
              <w:rPr>
                <w:b/>
                <w:i/>
                <w:sz w:val="24"/>
                <w:szCs w:val="24"/>
              </w:rPr>
            </w:pPr>
          </w:p>
        </w:tc>
        <w:tc>
          <w:tcPr>
            <w:tcW w:w="516" w:type="dxa"/>
            <w:tcBorders>
              <w:top w:val="single" w:color="auto" w:sz="4" w:space="0"/>
              <w:left w:val="single" w:color="auto" w:sz="4" w:space="0"/>
            </w:tcBorders>
            <w:vAlign w:val="top"/>
          </w:tcPr>
          <w:p>
            <w:pPr>
              <w:pStyle w:val="28"/>
              <w:spacing w:after="0" w:line="240" w:lineRule="auto"/>
              <w:ind w:left="-1053" w:firstLine="993"/>
              <w:jc w:val="center"/>
              <w:rPr>
                <w:b/>
                <w:i/>
                <w:sz w:val="24"/>
                <w:szCs w:val="24"/>
              </w:rPr>
            </w:pPr>
          </w:p>
        </w:tc>
        <w:tc>
          <w:tcPr>
            <w:tcW w:w="1545" w:type="dxa"/>
            <w:vMerge w:val="continue"/>
            <w:vAlign w:val="top"/>
          </w:tcPr>
          <w:p>
            <w:pPr>
              <w:pStyle w:val="28"/>
              <w:spacing w:after="0" w:line="240" w:lineRule="auto"/>
              <w:ind w:left="0"/>
              <w:jc w:val="center"/>
              <w:rPr>
                <w:b/>
                <w:i/>
                <w:sz w:val="24"/>
                <w:szCs w:val="24"/>
              </w:rPr>
            </w:pPr>
          </w:p>
        </w:tc>
        <w:tc>
          <w:tcPr>
            <w:tcW w:w="1939" w:type="dxa"/>
            <w:gridSpan w:val="3"/>
            <w:vMerge w:val="continue"/>
            <w:vAlign w:val="top"/>
          </w:tcPr>
          <w:p>
            <w:pPr>
              <w:pStyle w:val="28"/>
              <w:spacing w:after="0" w:line="240" w:lineRule="auto"/>
              <w:ind w:left="0"/>
              <w:jc w:val="center"/>
              <w:rPr>
                <w:b/>
                <w:i/>
                <w:sz w:val="24"/>
                <w:szCs w:val="24"/>
              </w:rPr>
            </w:pPr>
          </w:p>
        </w:tc>
        <w:tc>
          <w:tcPr>
            <w:tcW w:w="2812" w:type="dxa"/>
            <w:vMerge w:val="continue"/>
            <w:vAlign w:val="top"/>
          </w:tcPr>
          <w:p>
            <w:pPr>
              <w:pStyle w:val="28"/>
              <w:spacing w:after="0" w:line="240" w:lineRule="auto"/>
              <w:ind w:left="0"/>
              <w:jc w:val="center"/>
              <w:rPr>
                <w:b/>
                <w:i/>
                <w:sz w:val="24"/>
                <w:szCs w:val="24"/>
              </w:rPr>
            </w:pPr>
          </w:p>
        </w:tc>
        <w:tc>
          <w:tcPr>
            <w:tcW w:w="8244" w:type="dxa"/>
            <w:gridSpan w:val="10"/>
            <w:vMerge w:val="continue"/>
            <w:vAlign w:val="top"/>
          </w:tcPr>
          <w:p>
            <w:pPr>
              <w:pStyle w:val="28"/>
              <w:spacing w:after="0" w:line="240" w:lineRule="auto"/>
              <w:ind w:left="0"/>
              <w:jc w:val="center"/>
              <w:rPr>
                <w:b/>
                <w:i/>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661" w:type="dxa"/>
            <w:gridSpan w:val="2"/>
            <w:vAlign w:val="top"/>
          </w:tcPr>
          <w:p>
            <w:pPr>
              <w:pStyle w:val="28"/>
              <w:spacing w:after="0" w:line="240" w:lineRule="auto"/>
              <w:ind w:left="0" w:right="-16"/>
              <w:jc w:val="center"/>
              <w:rPr>
                <w:b/>
                <w:sz w:val="24"/>
                <w:szCs w:val="24"/>
              </w:rPr>
            </w:pPr>
          </w:p>
        </w:tc>
        <w:tc>
          <w:tcPr>
            <w:tcW w:w="442" w:type="dxa"/>
            <w:tcBorders>
              <w:right w:val="single" w:color="auto" w:sz="4" w:space="0"/>
            </w:tcBorders>
            <w:vAlign w:val="top"/>
          </w:tcPr>
          <w:p>
            <w:pPr>
              <w:pStyle w:val="28"/>
              <w:spacing w:after="0" w:line="240" w:lineRule="auto"/>
              <w:ind w:left="0"/>
              <w:jc w:val="center"/>
              <w:rPr>
                <w:b/>
                <w:i/>
                <w:sz w:val="24"/>
                <w:szCs w:val="24"/>
              </w:rPr>
            </w:pPr>
          </w:p>
        </w:tc>
        <w:tc>
          <w:tcPr>
            <w:tcW w:w="516" w:type="dxa"/>
            <w:tcBorders>
              <w:left w:val="single" w:color="auto" w:sz="4" w:space="0"/>
            </w:tcBorders>
            <w:vAlign w:val="top"/>
          </w:tcPr>
          <w:p>
            <w:pPr>
              <w:pStyle w:val="28"/>
              <w:spacing w:after="0" w:line="240" w:lineRule="auto"/>
              <w:ind w:left="0"/>
              <w:jc w:val="center"/>
              <w:rPr>
                <w:b/>
                <w:i/>
                <w:sz w:val="24"/>
                <w:szCs w:val="24"/>
              </w:rPr>
            </w:pPr>
          </w:p>
        </w:tc>
        <w:tc>
          <w:tcPr>
            <w:tcW w:w="1545" w:type="dxa"/>
            <w:vAlign w:val="top"/>
          </w:tcPr>
          <w:p>
            <w:pPr>
              <w:jc w:val="center"/>
              <w:rPr>
                <w:sz w:val="24"/>
                <w:szCs w:val="24"/>
              </w:rPr>
            </w:pPr>
            <w:r>
              <w:rPr>
                <w:sz w:val="24"/>
                <w:szCs w:val="24"/>
              </w:rPr>
              <w:t>.</w:t>
            </w:r>
          </w:p>
          <w:p>
            <w:pPr>
              <w:pStyle w:val="28"/>
              <w:spacing w:after="0" w:line="240" w:lineRule="auto"/>
              <w:ind w:left="0"/>
              <w:jc w:val="center"/>
              <w:rPr>
                <w:b/>
                <w:i/>
                <w:sz w:val="24"/>
                <w:szCs w:val="24"/>
              </w:rPr>
            </w:pPr>
          </w:p>
        </w:tc>
        <w:tc>
          <w:tcPr>
            <w:tcW w:w="1939" w:type="dxa"/>
            <w:gridSpan w:val="3"/>
            <w:vAlign w:val="top"/>
          </w:tcPr>
          <w:p>
            <w:pPr>
              <w:pStyle w:val="28"/>
              <w:spacing w:after="0" w:line="240" w:lineRule="auto"/>
              <w:ind w:left="0"/>
              <w:jc w:val="center"/>
              <w:rPr>
                <w:b/>
                <w:i/>
                <w:sz w:val="24"/>
                <w:szCs w:val="24"/>
              </w:rPr>
            </w:pPr>
          </w:p>
        </w:tc>
        <w:tc>
          <w:tcPr>
            <w:tcW w:w="2812" w:type="dxa"/>
            <w:vAlign w:val="top"/>
          </w:tcPr>
          <w:p>
            <w:pPr>
              <w:pStyle w:val="28"/>
              <w:spacing w:after="0" w:line="240" w:lineRule="auto"/>
              <w:ind w:left="0"/>
              <w:jc w:val="center"/>
              <w:rPr>
                <w:b/>
                <w:i/>
                <w:sz w:val="24"/>
                <w:szCs w:val="24"/>
              </w:rPr>
            </w:pPr>
            <w:r>
              <w:rPr>
                <w:b/>
                <w:i/>
                <w:sz w:val="24"/>
                <w:szCs w:val="24"/>
              </w:rPr>
              <w:t>Содержание урока</w:t>
            </w:r>
          </w:p>
          <w:p>
            <w:pPr>
              <w:pStyle w:val="28"/>
              <w:spacing w:after="0" w:line="240" w:lineRule="auto"/>
              <w:ind w:left="0"/>
              <w:jc w:val="center"/>
              <w:rPr>
                <w:b/>
                <w:i/>
                <w:sz w:val="24"/>
                <w:szCs w:val="24"/>
              </w:rPr>
            </w:pPr>
            <w:r>
              <w:rPr>
                <w:b/>
                <w:i/>
                <w:sz w:val="24"/>
                <w:szCs w:val="24"/>
              </w:rPr>
              <w:t>(ученик должен знать)</w:t>
            </w:r>
          </w:p>
        </w:tc>
        <w:tc>
          <w:tcPr>
            <w:tcW w:w="2569" w:type="dxa"/>
            <w:gridSpan w:val="5"/>
            <w:vAlign w:val="top"/>
          </w:tcPr>
          <w:p>
            <w:pPr>
              <w:pStyle w:val="28"/>
              <w:spacing w:after="0" w:line="240" w:lineRule="auto"/>
              <w:ind w:left="0"/>
              <w:jc w:val="center"/>
              <w:rPr>
                <w:b/>
                <w:i/>
                <w:sz w:val="24"/>
                <w:szCs w:val="24"/>
              </w:rPr>
            </w:pPr>
            <w:r>
              <w:rPr>
                <w:b/>
                <w:i/>
                <w:sz w:val="24"/>
                <w:szCs w:val="24"/>
              </w:rPr>
              <w:t>Познавательные</w:t>
            </w:r>
          </w:p>
          <w:p>
            <w:pPr>
              <w:pStyle w:val="28"/>
              <w:spacing w:after="0" w:line="240" w:lineRule="auto"/>
              <w:ind w:left="0"/>
              <w:jc w:val="center"/>
              <w:rPr>
                <w:b/>
                <w:i/>
                <w:sz w:val="24"/>
                <w:szCs w:val="24"/>
              </w:rPr>
            </w:pPr>
            <w:r>
              <w:rPr>
                <w:b/>
                <w:i/>
                <w:sz w:val="24"/>
                <w:szCs w:val="24"/>
              </w:rPr>
              <w:t>УУД</w:t>
            </w:r>
          </w:p>
        </w:tc>
        <w:tc>
          <w:tcPr>
            <w:tcW w:w="1997" w:type="dxa"/>
            <w:gridSpan w:val="2"/>
            <w:vAlign w:val="top"/>
          </w:tcPr>
          <w:p>
            <w:pPr>
              <w:pStyle w:val="28"/>
              <w:spacing w:after="0" w:line="240" w:lineRule="auto"/>
              <w:ind w:left="0"/>
              <w:jc w:val="center"/>
              <w:rPr>
                <w:b/>
                <w:i/>
                <w:sz w:val="24"/>
                <w:szCs w:val="24"/>
              </w:rPr>
            </w:pPr>
            <w:r>
              <w:rPr>
                <w:b/>
                <w:i/>
                <w:sz w:val="24"/>
                <w:szCs w:val="24"/>
              </w:rPr>
              <w:t>Регулятивные</w:t>
            </w:r>
          </w:p>
          <w:p>
            <w:pPr>
              <w:pStyle w:val="28"/>
              <w:spacing w:after="0" w:line="240" w:lineRule="auto"/>
              <w:ind w:left="0"/>
              <w:jc w:val="center"/>
              <w:rPr>
                <w:b/>
                <w:i/>
                <w:sz w:val="24"/>
                <w:szCs w:val="24"/>
              </w:rPr>
            </w:pPr>
            <w:r>
              <w:rPr>
                <w:b/>
                <w:i/>
                <w:sz w:val="24"/>
                <w:szCs w:val="24"/>
              </w:rPr>
              <w:t>УУД</w:t>
            </w:r>
          </w:p>
        </w:tc>
        <w:tc>
          <w:tcPr>
            <w:tcW w:w="1701" w:type="dxa"/>
            <w:gridSpan w:val="2"/>
            <w:vAlign w:val="top"/>
          </w:tcPr>
          <w:p>
            <w:pPr>
              <w:pStyle w:val="28"/>
              <w:spacing w:after="0" w:line="240" w:lineRule="auto"/>
              <w:ind w:left="0"/>
              <w:jc w:val="center"/>
              <w:rPr>
                <w:b/>
                <w:i/>
                <w:sz w:val="24"/>
                <w:szCs w:val="24"/>
              </w:rPr>
            </w:pPr>
            <w:r>
              <w:rPr>
                <w:b/>
                <w:i/>
                <w:sz w:val="24"/>
                <w:szCs w:val="24"/>
              </w:rPr>
              <w:t>Коммуника</w:t>
            </w:r>
          </w:p>
          <w:p>
            <w:pPr>
              <w:pStyle w:val="28"/>
              <w:spacing w:after="0" w:line="240" w:lineRule="auto"/>
              <w:ind w:left="0"/>
              <w:jc w:val="center"/>
              <w:rPr>
                <w:b/>
                <w:i/>
                <w:sz w:val="24"/>
                <w:szCs w:val="24"/>
              </w:rPr>
            </w:pPr>
            <w:r>
              <w:rPr>
                <w:b/>
                <w:i/>
                <w:sz w:val="24"/>
                <w:szCs w:val="24"/>
              </w:rPr>
              <w:t>тивные</w:t>
            </w:r>
          </w:p>
          <w:p>
            <w:pPr>
              <w:pStyle w:val="28"/>
              <w:spacing w:after="0" w:line="240" w:lineRule="auto"/>
              <w:ind w:left="0"/>
              <w:jc w:val="center"/>
              <w:rPr>
                <w:b/>
                <w:i/>
                <w:sz w:val="24"/>
                <w:szCs w:val="24"/>
              </w:rPr>
            </w:pPr>
            <w:r>
              <w:rPr>
                <w:b/>
                <w:i/>
                <w:sz w:val="24"/>
                <w:szCs w:val="24"/>
              </w:rPr>
              <w:t>УУД</w:t>
            </w:r>
          </w:p>
        </w:tc>
        <w:tc>
          <w:tcPr>
            <w:tcW w:w="1977" w:type="dxa"/>
            <w:vAlign w:val="top"/>
          </w:tcPr>
          <w:p>
            <w:pPr>
              <w:pStyle w:val="28"/>
              <w:spacing w:after="0" w:line="240" w:lineRule="auto"/>
              <w:ind w:left="0"/>
              <w:jc w:val="center"/>
              <w:rPr>
                <w:b/>
                <w:i/>
                <w:sz w:val="24"/>
                <w:szCs w:val="24"/>
              </w:rPr>
            </w:pPr>
            <w:r>
              <w:rPr>
                <w:b/>
                <w:i/>
                <w:sz w:val="24"/>
                <w:szCs w:val="24"/>
              </w:rPr>
              <w:t>Личностные</w:t>
            </w:r>
          </w:p>
          <w:p>
            <w:pPr>
              <w:pStyle w:val="28"/>
              <w:spacing w:after="0" w:line="240" w:lineRule="auto"/>
              <w:ind w:left="0"/>
              <w:jc w:val="center"/>
              <w:rPr>
                <w:b/>
                <w:i/>
                <w:sz w:val="24"/>
                <w:szCs w:val="24"/>
              </w:rPr>
            </w:pPr>
            <w:r>
              <w:rPr>
                <w:b/>
                <w:i/>
                <w:sz w:val="24"/>
                <w:szCs w:val="24"/>
              </w:rPr>
              <w:t>УУД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1103" w:type="dxa"/>
            <w:gridSpan w:val="3"/>
            <w:tcBorders>
              <w:right w:val="single" w:color="auto" w:sz="4" w:space="0"/>
            </w:tcBorders>
            <w:vAlign w:val="top"/>
          </w:tcPr>
          <w:p>
            <w:pPr>
              <w:pStyle w:val="28"/>
              <w:spacing w:after="0" w:line="240" w:lineRule="auto"/>
              <w:ind w:left="0"/>
              <w:jc w:val="center"/>
              <w:rPr>
                <w:b/>
                <w:i/>
                <w:sz w:val="24"/>
                <w:szCs w:val="24"/>
              </w:rPr>
            </w:pPr>
          </w:p>
        </w:tc>
        <w:tc>
          <w:tcPr>
            <w:tcW w:w="15056" w:type="dxa"/>
            <w:gridSpan w:val="16"/>
            <w:tcBorders>
              <w:left w:val="single" w:color="auto" w:sz="4" w:space="0"/>
            </w:tcBorders>
            <w:vAlign w:val="top"/>
          </w:tcPr>
          <w:p>
            <w:pPr>
              <w:pStyle w:val="28"/>
              <w:spacing w:after="0" w:line="240" w:lineRule="auto"/>
              <w:ind w:left="0"/>
              <w:jc w:val="center"/>
              <w:rPr>
                <w:b/>
                <w:i/>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sz w:val="24"/>
                <w:szCs w:val="24"/>
              </w:rPr>
              <w:t>Слово- единица речи</w:t>
            </w:r>
          </w:p>
          <w:p>
            <w:pPr>
              <w:pStyle w:val="28"/>
              <w:spacing w:after="0" w:line="240" w:lineRule="auto"/>
              <w:ind w:left="0"/>
              <w:rPr>
                <w:i/>
                <w:sz w:val="24"/>
                <w:szCs w:val="24"/>
              </w:rPr>
            </w:pPr>
          </w:p>
        </w:tc>
        <w:tc>
          <w:tcPr>
            <w:tcW w:w="1879" w:type="dxa"/>
            <w:gridSpan w:val="2"/>
            <w:vAlign w:val="top"/>
          </w:tcPr>
          <w:p>
            <w:pPr>
              <w:pStyle w:val="28"/>
              <w:spacing w:after="0" w:line="240" w:lineRule="auto"/>
              <w:ind w:left="0"/>
              <w:jc w:val="center"/>
              <w:rPr>
                <w:sz w:val="24"/>
                <w:szCs w:val="24"/>
              </w:rPr>
            </w:pPr>
            <w:r>
              <w:rPr>
                <w:sz w:val="24"/>
                <w:szCs w:val="24"/>
              </w:rPr>
              <w:t>Вводный урок</w:t>
            </w:r>
          </w:p>
          <w:p>
            <w:pPr>
              <w:pStyle w:val="28"/>
              <w:spacing w:after="0" w:line="240" w:lineRule="auto"/>
              <w:ind w:left="0"/>
              <w:jc w:val="center"/>
              <w:rPr>
                <w:sz w:val="24"/>
                <w:szCs w:val="24"/>
              </w:rPr>
            </w:pPr>
            <w:r>
              <w:rPr>
                <w:sz w:val="24"/>
                <w:szCs w:val="24"/>
              </w:rPr>
              <w:t>1 час Изучение и первичное закрепление новых знаний</w:t>
            </w:r>
          </w:p>
        </w:tc>
        <w:tc>
          <w:tcPr>
            <w:tcW w:w="2812" w:type="dxa"/>
            <w:vAlign w:val="top"/>
          </w:tcPr>
          <w:p>
            <w:pPr>
              <w:pStyle w:val="28"/>
              <w:spacing w:after="0" w:line="240" w:lineRule="auto"/>
              <w:ind w:left="0"/>
              <w:rPr>
                <w:sz w:val="24"/>
                <w:szCs w:val="24"/>
              </w:rPr>
            </w:pPr>
            <w:r>
              <w:rPr>
                <w:sz w:val="24"/>
                <w:szCs w:val="24"/>
              </w:rPr>
              <w:t>Знакомство с учебным предметом, учебником и тетрадью. Проверка умения учащихся по пересчету предметов.</w:t>
            </w:r>
            <w:r>
              <w:rPr>
                <w:color w:val="000000"/>
                <w:spacing w:val="-2"/>
                <w:sz w:val="24"/>
                <w:szCs w:val="24"/>
              </w:rPr>
              <w:t xml:space="preserve"> Назывная функция слова (слово что-то или кого-то называет, является назва-нием действий или приз-накову предметов).</w:t>
            </w:r>
          </w:p>
          <w:p>
            <w:pPr>
              <w:pStyle w:val="28"/>
              <w:spacing w:after="0" w:line="240" w:lineRule="auto"/>
              <w:ind w:left="0"/>
              <w:rPr>
                <w:i/>
                <w:sz w:val="24"/>
                <w:szCs w:val="24"/>
              </w:rPr>
            </w:pPr>
            <w:r>
              <w:rPr>
                <w:b/>
                <w:color w:val="000000"/>
                <w:spacing w:val="-1"/>
                <w:sz w:val="24"/>
                <w:szCs w:val="24"/>
              </w:rPr>
              <w:t xml:space="preserve">Уметь </w:t>
            </w:r>
            <w:r>
              <w:rPr>
                <w:color w:val="000000"/>
                <w:spacing w:val="-1"/>
                <w:sz w:val="24"/>
                <w:szCs w:val="24"/>
              </w:rPr>
              <w:t>списывать слова, диктуя себе по слогам, проверять свою запись по книге.</w:t>
            </w:r>
          </w:p>
          <w:p>
            <w:pPr>
              <w:pStyle w:val="28"/>
              <w:spacing w:after="0" w:line="240" w:lineRule="auto"/>
              <w:ind w:left="0"/>
              <w:rPr>
                <w:i/>
                <w:sz w:val="24"/>
                <w:szCs w:val="24"/>
              </w:rPr>
            </w:pPr>
          </w:p>
          <w:p>
            <w:pPr>
              <w:pStyle w:val="28"/>
              <w:spacing w:after="0" w:line="240" w:lineRule="auto"/>
              <w:ind w:left="0"/>
              <w:rPr>
                <w:i/>
                <w:sz w:val="24"/>
                <w:szCs w:val="24"/>
              </w:rPr>
            </w:pP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Подбирают </w:t>
            </w:r>
            <w:r>
              <w:rPr>
                <w:rFonts w:eastAsia="Times New Roman"/>
                <w:sz w:val="24"/>
                <w:szCs w:val="24"/>
                <w:lang w:eastAsia="ru-RU"/>
              </w:rPr>
              <w:t>вопросы к словам — названиям пред_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метов. </w:t>
            </w:r>
            <w:r>
              <w:rPr>
                <w:rFonts w:eastAsia="Times New Roman"/>
                <w:b/>
                <w:bCs/>
                <w:sz w:val="24"/>
                <w:szCs w:val="24"/>
                <w:lang w:eastAsia="ru-RU"/>
              </w:rPr>
              <w:t xml:space="preserve">Наблюдают </w:t>
            </w:r>
            <w:r>
              <w:rPr>
                <w:rFonts w:eastAsia="Times New Roman"/>
                <w:sz w:val="24"/>
                <w:szCs w:val="24"/>
                <w:lang w:eastAsia="ru-RU"/>
              </w:rPr>
              <w:t>за назывной функцией</w:t>
            </w:r>
          </w:p>
          <w:p>
            <w:pPr>
              <w:pStyle w:val="28"/>
              <w:spacing w:after="0" w:line="240" w:lineRule="auto"/>
              <w:ind w:left="0"/>
              <w:rPr>
                <w:sz w:val="24"/>
                <w:szCs w:val="24"/>
              </w:rPr>
            </w:pPr>
            <w:r>
              <w:rPr>
                <w:rFonts w:eastAsia="Times New Roman"/>
                <w:sz w:val="24"/>
                <w:szCs w:val="24"/>
                <w:lang w:eastAsia="ru-RU"/>
              </w:rPr>
              <w:t>слова</w:t>
            </w:r>
          </w:p>
        </w:tc>
        <w:tc>
          <w:tcPr>
            <w:tcW w:w="1997" w:type="dxa"/>
            <w:gridSpan w:val="2"/>
            <w:vAlign w:val="top"/>
          </w:tcPr>
          <w:p>
            <w:pPr>
              <w:pStyle w:val="28"/>
              <w:spacing w:after="0" w:line="240" w:lineRule="auto"/>
              <w:ind w:left="0"/>
              <w:rPr>
                <w:sz w:val="24"/>
                <w:szCs w:val="24"/>
              </w:rPr>
            </w:pPr>
            <w:r>
              <w:rPr>
                <w:sz w:val="24"/>
                <w:szCs w:val="24"/>
              </w:rPr>
              <w:t>Волевая саморегуляция  как способность к волевому усилию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tc>
        <w:tc>
          <w:tcPr>
            <w:tcW w:w="516" w:type="dxa"/>
            <w:tcBorders>
              <w:left w:val="single" w:color="auto" w:sz="4" w:space="0"/>
            </w:tcBorders>
            <w:vAlign w:val="top"/>
          </w:tcPr>
          <w:p>
            <w:pPr>
              <w:spacing w:after="0" w:line="240" w:lineRule="auto"/>
              <w:rPr>
                <w:i/>
                <w:sz w:val="24"/>
                <w:szCs w:val="24"/>
                <w:lang w:val="en-US"/>
              </w:rPr>
            </w:pPr>
          </w:p>
          <w:p>
            <w:pPr>
              <w:spacing w:after="0" w:line="240" w:lineRule="auto"/>
              <w:rPr>
                <w:i/>
                <w:sz w:val="24"/>
                <w:szCs w:val="24"/>
                <w:lang w:val="en-US"/>
              </w:rPr>
            </w:pPr>
          </w:p>
          <w:p>
            <w:pPr>
              <w:spacing w:after="0" w:line="240" w:lineRule="auto"/>
              <w:rPr>
                <w:i/>
                <w:sz w:val="24"/>
                <w:szCs w:val="24"/>
                <w:lang w:val="en-US"/>
              </w:rPr>
            </w:pPr>
          </w:p>
          <w:p>
            <w:pPr>
              <w:spacing w:after="0" w:line="240" w:lineRule="auto"/>
              <w:rPr>
                <w:i/>
                <w:sz w:val="24"/>
                <w:szCs w:val="24"/>
                <w:lang w:val="en-US"/>
              </w:rPr>
            </w:pPr>
          </w:p>
          <w:p>
            <w:pPr>
              <w:spacing w:after="0" w:line="240" w:lineRule="auto"/>
              <w:rPr>
                <w:i/>
                <w:sz w:val="24"/>
                <w:szCs w:val="24"/>
                <w:lang w:val="en-US"/>
              </w:rPr>
            </w:pPr>
          </w:p>
          <w:p>
            <w:pPr>
              <w:spacing w:after="0" w:line="240" w:lineRule="auto"/>
              <w:rPr>
                <w:i/>
                <w:sz w:val="24"/>
                <w:szCs w:val="24"/>
                <w:lang w:val="en-US"/>
              </w:rPr>
            </w:pPr>
          </w:p>
          <w:p>
            <w:pPr>
              <w:spacing w:after="0" w:line="240" w:lineRule="auto"/>
              <w:rPr>
                <w:i/>
                <w:sz w:val="24"/>
                <w:szCs w:val="24"/>
                <w:lang w:val="en-US"/>
              </w:rPr>
            </w:pPr>
          </w:p>
          <w:p>
            <w:pPr>
              <w:pStyle w:val="28"/>
              <w:spacing w:after="0" w:line="240" w:lineRule="auto"/>
              <w:ind w:left="0"/>
              <w:rPr>
                <w:i/>
                <w:sz w:val="24"/>
                <w:szCs w:val="24"/>
                <w:lang w:val="en-US"/>
              </w:rPr>
            </w:pPr>
          </w:p>
        </w:tc>
        <w:tc>
          <w:tcPr>
            <w:tcW w:w="1605" w:type="dxa"/>
            <w:gridSpan w:val="2"/>
            <w:vAlign w:val="top"/>
          </w:tcPr>
          <w:p>
            <w:pPr>
              <w:rPr>
                <w:sz w:val="24"/>
                <w:szCs w:val="24"/>
              </w:rPr>
            </w:pPr>
            <w:r>
              <w:rPr>
                <w:sz w:val="24"/>
                <w:szCs w:val="24"/>
              </w:rPr>
              <w:t xml:space="preserve">Наблюдение за связью слов по смыслу в речи (в предложениях, словосочетаниях) </w:t>
            </w:r>
          </w:p>
        </w:tc>
        <w:tc>
          <w:tcPr>
            <w:tcW w:w="1879" w:type="dxa"/>
            <w:gridSpan w:val="2"/>
            <w:vAlign w:val="top"/>
          </w:tcPr>
          <w:p>
            <w:pPr>
              <w:pStyle w:val="28"/>
              <w:spacing w:after="0" w:line="240" w:lineRule="auto"/>
              <w:ind w:left="0"/>
              <w:jc w:val="center"/>
              <w:rPr>
                <w:sz w:val="24"/>
                <w:szCs w:val="24"/>
              </w:rPr>
            </w:pPr>
            <w:r>
              <w:rPr>
                <w:sz w:val="24"/>
                <w:szCs w:val="24"/>
              </w:rPr>
              <w:t>Изучение и первичное закрепление новых знаний 1 час</w:t>
            </w:r>
          </w:p>
        </w:tc>
        <w:tc>
          <w:tcPr>
            <w:tcW w:w="2812" w:type="dxa"/>
            <w:vAlign w:val="top"/>
          </w:tcPr>
          <w:p>
            <w:pPr>
              <w:rPr>
                <w:sz w:val="24"/>
                <w:szCs w:val="24"/>
              </w:rPr>
            </w:pPr>
            <w:r>
              <w:rPr>
                <w:sz w:val="24"/>
                <w:szCs w:val="24"/>
              </w:rPr>
              <w:t xml:space="preserve"> </w:t>
            </w:r>
            <w:r>
              <w:rPr>
                <w:color w:val="000000"/>
                <w:spacing w:val="-2"/>
                <w:sz w:val="24"/>
                <w:szCs w:val="24"/>
              </w:rPr>
              <w:t>Первоначальное ознаком-ление со связью слов по смыслу как подготовка к пониманию функций слово-сочетаний и предложений в общении людей.</w:t>
            </w:r>
            <w:r>
              <w:rPr>
                <w:b/>
                <w:color w:val="000000"/>
                <w:spacing w:val="-1"/>
                <w:sz w:val="24"/>
                <w:szCs w:val="24"/>
              </w:rPr>
              <w:t xml:space="preserve"> Уметь</w:t>
            </w:r>
            <w:r>
              <w:rPr>
                <w:color w:val="000000"/>
                <w:spacing w:val="-1"/>
                <w:sz w:val="24"/>
                <w:szCs w:val="24"/>
              </w:rPr>
              <w:t xml:space="preserve"> </w:t>
            </w:r>
            <w:r>
              <w:rPr>
                <w:color w:val="000000"/>
                <w:sz w:val="24"/>
                <w:szCs w:val="24"/>
              </w:rPr>
              <w:t xml:space="preserve">правильно списывать слова и </w:t>
            </w:r>
            <w:r>
              <w:rPr>
                <w:color w:val="000000"/>
                <w:spacing w:val="-2"/>
                <w:sz w:val="24"/>
                <w:szCs w:val="24"/>
              </w:rPr>
              <w:t>предложения, напи</w:t>
            </w:r>
            <w:r>
              <w:rPr>
                <w:color w:val="000000"/>
                <w:sz w:val="24"/>
                <w:szCs w:val="24"/>
              </w:rPr>
              <w:t xml:space="preserve">санные печатным и </w:t>
            </w:r>
            <w:r>
              <w:rPr>
                <w:color w:val="000000"/>
                <w:spacing w:val="-1"/>
                <w:sz w:val="24"/>
                <w:szCs w:val="24"/>
              </w:rPr>
              <w:t>рукописным шрифтом</w:t>
            </w: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color w:val="000000"/>
                <w:spacing w:val="-2"/>
                <w:sz w:val="24"/>
                <w:szCs w:val="24"/>
              </w:rPr>
              <w:t>За</w:t>
            </w:r>
            <w:r>
              <w:rPr>
                <w:rFonts w:eastAsia="Times New Roman"/>
                <w:b/>
                <w:bCs/>
                <w:sz w:val="24"/>
                <w:szCs w:val="24"/>
                <w:lang w:eastAsia="ru-RU"/>
              </w:rPr>
              <w:t xml:space="preserve">дают </w:t>
            </w:r>
            <w:r>
              <w:rPr>
                <w:rFonts w:eastAsia="Times New Roman"/>
                <w:sz w:val="24"/>
                <w:szCs w:val="24"/>
                <w:lang w:eastAsia="ru-RU"/>
              </w:rPr>
              <w:t>смысловые вопросы от одного слова к дру_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гому в словосочетании. </w:t>
            </w:r>
            <w:r>
              <w:rPr>
                <w:rFonts w:eastAsia="Times New Roman"/>
                <w:b/>
                <w:bCs/>
                <w:sz w:val="24"/>
                <w:szCs w:val="24"/>
                <w:lang w:eastAsia="ru-RU"/>
              </w:rPr>
              <w:t xml:space="preserve">Наблюдают </w:t>
            </w:r>
            <w:r>
              <w:rPr>
                <w:rFonts w:eastAsia="Times New Roman"/>
                <w:sz w:val="24"/>
                <w:szCs w:val="24"/>
                <w:lang w:eastAsia="ru-RU"/>
              </w:rPr>
              <w:t>за связью слов</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по смыслу в предложении и словосочетании. </w:t>
            </w:r>
            <w:r>
              <w:rPr>
                <w:rFonts w:eastAsia="Times New Roman"/>
                <w:b/>
                <w:bCs/>
                <w:sz w:val="24"/>
                <w:szCs w:val="24"/>
                <w:lang w:eastAsia="ru-RU"/>
              </w:rPr>
              <w:t>Со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ставляют </w:t>
            </w:r>
            <w:r>
              <w:rPr>
                <w:rFonts w:eastAsia="Times New Roman"/>
                <w:sz w:val="24"/>
                <w:szCs w:val="24"/>
                <w:lang w:eastAsia="ru-RU"/>
              </w:rPr>
              <w:t>текст по рисунку или по жизненному впе_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чатлению. </w:t>
            </w:r>
            <w:r>
              <w:rPr>
                <w:rFonts w:eastAsia="Times New Roman"/>
                <w:b/>
                <w:bCs/>
                <w:sz w:val="24"/>
                <w:szCs w:val="24"/>
                <w:lang w:eastAsia="ru-RU"/>
              </w:rPr>
              <w:t xml:space="preserve">Читают </w:t>
            </w:r>
            <w:r>
              <w:rPr>
                <w:rFonts w:eastAsia="Times New Roman"/>
                <w:sz w:val="24"/>
                <w:szCs w:val="24"/>
                <w:lang w:eastAsia="ru-RU"/>
              </w:rPr>
              <w:t xml:space="preserve">текст в учебнике и </w:t>
            </w:r>
            <w:r>
              <w:rPr>
                <w:rFonts w:eastAsia="Times New Roman"/>
                <w:b/>
                <w:bCs/>
                <w:sz w:val="24"/>
                <w:szCs w:val="24"/>
                <w:lang w:eastAsia="ru-RU"/>
              </w:rPr>
              <w:t xml:space="preserve">отвечают </w:t>
            </w:r>
            <w:r>
              <w:rPr>
                <w:rFonts w:eastAsia="Times New Roman"/>
                <w:sz w:val="24"/>
                <w:szCs w:val="24"/>
                <w:lang w:eastAsia="ru-RU"/>
              </w:rPr>
              <w:t>на</w:t>
            </w:r>
          </w:p>
          <w:p>
            <w:pPr>
              <w:autoSpaceDE w:val="0"/>
              <w:autoSpaceDN w:val="0"/>
              <w:adjustRightInd w:val="0"/>
              <w:spacing w:after="0" w:line="240" w:lineRule="auto"/>
              <w:rPr>
                <w:rFonts w:eastAsia="Times New Roman"/>
                <w:b/>
                <w:bCs/>
                <w:sz w:val="24"/>
                <w:szCs w:val="24"/>
                <w:lang w:eastAsia="ru-RU"/>
              </w:rPr>
            </w:pPr>
            <w:r>
              <w:rPr>
                <w:sz w:val="24"/>
                <w:szCs w:val="24"/>
                <w:lang w:eastAsia="ru-RU"/>
              </w:rPr>
              <w:t xml:space="preserve">вопрос по тексту, используя слова автора. </w:t>
            </w:r>
          </w:p>
        </w:tc>
        <w:tc>
          <w:tcPr>
            <w:tcW w:w="1997" w:type="dxa"/>
            <w:gridSpan w:val="2"/>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sz w:val="24"/>
                <w:szCs w:val="24"/>
              </w:rPr>
              <w:t>Предложение и текст –единицы речи (сопоставление)</w:t>
            </w:r>
          </w:p>
        </w:tc>
        <w:tc>
          <w:tcPr>
            <w:tcW w:w="1879" w:type="dxa"/>
            <w:gridSpan w:val="2"/>
            <w:vAlign w:val="top"/>
          </w:tcPr>
          <w:p>
            <w:pPr>
              <w:pStyle w:val="28"/>
              <w:spacing w:after="0" w:line="240" w:lineRule="auto"/>
              <w:ind w:left="0"/>
              <w:jc w:val="center"/>
              <w:rPr>
                <w:sz w:val="24"/>
                <w:szCs w:val="24"/>
              </w:rPr>
            </w:pPr>
            <w:r>
              <w:rPr>
                <w:sz w:val="24"/>
                <w:szCs w:val="24"/>
              </w:rPr>
              <w:t>Изучение и первичное закрепление новых знаний</w:t>
            </w:r>
          </w:p>
          <w:p>
            <w:pPr>
              <w:pStyle w:val="28"/>
              <w:spacing w:after="0" w:line="240" w:lineRule="auto"/>
              <w:ind w:left="0"/>
              <w:jc w:val="center"/>
              <w:rPr>
                <w:sz w:val="24"/>
                <w:szCs w:val="24"/>
              </w:rPr>
            </w:pPr>
            <w:r>
              <w:rPr>
                <w:sz w:val="24"/>
                <w:szCs w:val="24"/>
              </w:rPr>
              <w:t>1 час</w:t>
            </w:r>
          </w:p>
        </w:tc>
        <w:tc>
          <w:tcPr>
            <w:tcW w:w="2812" w:type="dxa"/>
            <w:vAlign w:val="top"/>
          </w:tcPr>
          <w:p>
            <w:pPr>
              <w:pStyle w:val="28"/>
              <w:rPr>
                <w:rFonts w:ascii="Times New Roman" w:hAnsi="Times New Roman" w:eastAsia="Times New Roman"/>
                <w:color w:val="000000"/>
                <w:spacing w:val="-1"/>
                <w:sz w:val="24"/>
                <w:szCs w:val="24"/>
                <w:lang w:val="ru-RU"/>
              </w:rPr>
            </w:pPr>
            <w:r>
              <w:rPr>
                <w:rFonts w:ascii="Times New Roman" w:hAnsi="Times New Roman" w:eastAsia="Times New Roman"/>
                <w:color w:val="000000"/>
                <w:spacing w:val="-2"/>
                <w:sz w:val="24"/>
                <w:szCs w:val="24"/>
                <w:lang w:val="ru-RU"/>
              </w:rPr>
              <w:t xml:space="preserve"> Первоначальное ознаком-ление с основной функцией предложения и текста (со-общать о чем – либо или о ком- либо)</w:t>
            </w:r>
            <w:r>
              <w:rPr>
                <w:rFonts w:ascii="Times New Roman" w:hAnsi="Times New Roman" w:eastAsia="Times New Roman"/>
                <w:b/>
                <w:color w:val="000000"/>
                <w:spacing w:val="-1"/>
                <w:sz w:val="24"/>
                <w:szCs w:val="24"/>
                <w:lang w:val="ru-RU"/>
              </w:rPr>
              <w:t xml:space="preserve"> Уметь</w:t>
            </w:r>
            <w:r>
              <w:rPr>
                <w:rFonts w:ascii="Times New Roman" w:hAnsi="Times New Roman" w:eastAsia="Times New Roman"/>
                <w:color w:val="000000"/>
                <w:spacing w:val="-1"/>
                <w:sz w:val="24"/>
                <w:szCs w:val="24"/>
                <w:lang w:val="ru-RU"/>
              </w:rPr>
              <w:t xml:space="preserve"> составлять текст из трех – пяти предложений на определенную тему.</w:t>
            </w:r>
          </w:p>
          <w:p>
            <w:pPr>
              <w:pStyle w:val="28"/>
              <w:rPr>
                <w:rFonts w:ascii="Times New Roman" w:hAnsi="Times New Roman" w:eastAsia="Times New Roman"/>
                <w:sz w:val="24"/>
                <w:szCs w:val="24"/>
                <w:lang w:val="ru-RU"/>
              </w:rPr>
            </w:pPr>
            <w:r>
              <w:rPr>
                <w:rFonts w:ascii="Times New Roman" w:hAnsi="Times New Roman" w:eastAsia="Times New Roman"/>
                <w:color w:val="000000"/>
                <w:spacing w:val="1"/>
                <w:sz w:val="24"/>
                <w:szCs w:val="24"/>
                <w:lang w:val="ru-RU"/>
              </w:rPr>
              <w:t xml:space="preserve"> </w:t>
            </w:r>
            <w:r>
              <w:rPr>
                <w:rFonts w:ascii="Times New Roman" w:hAnsi="Times New Roman" w:eastAsia="Times New Roman"/>
                <w:b/>
                <w:color w:val="000000"/>
                <w:spacing w:val="1"/>
                <w:sz w:val="24"/>
                <w:szCs w:val="24"/>
                <w:lang w:val="ru-RU"/>
              </w:rPr>
              <w:t xml:space="preserve">Уметь </w:t>
            </w:r>
            <w:r>
              <w:rPr>
                <w:rFonts w:ascii="Times New Roman" w:hAnsi="Times New Roman" w:eastAsia="Times New Roman"/>
                <w:color w:val="000000"/>
                <w:spacing w:val="1"/>
                <w:sz w:val="24"/>
                <w:szCs w:val="24"/>
                <w:lang w:val="ru-RU"/>
              </w:rPr>
              <w:t>оформлять</w:t>
            </w:r>
            <w:r>
              <w:rPr>
                <w:rFonts w:ascii="Times New Roman" w:hAnsi="Times New Roman" w:eastAsia="Times New Roman"/>
                <w:color w:val="000000"/>
                <w:spacing w:val="-2"/>
                <w:sz w:val="24"/>
                <w:szCs w:val="24"/>
                <w:lang w:val="ru-RU"/>
              </w:rPr>
              <w:t xml:space="preserve"> предло- жения на письме: </w:t>
            </w:r>
            <w:r>
              <w:rPr>
                <w:rFonts w:ascii="Times New Roman" w:hAnsi="Times New Roman" w:eastAsia="Times New Roman"/>
                <w:color w:val="000000"/>
                <w:spacing w:val="-1"/>
                <w:sz w:val="24"/>
                <w:szCs w:val="24"/>
                <w:lang w:val="ru-RU"/>
              </w:rPr>
              <w:t>большая</w:t>
            </w:r>
          </w:p>
          <w:p>
            <w:pPr>
              <w:pStyle w:val="28"/>
              <w:rPr>
                <w:rFonts w:ascii="Times New Roman" w:hAnsi="Times New Roman" w:eastAsia="Times New Roman"/>
                <w:sz w:val="24"/>
                <w:szCs w:val="24"/>
                <w:lang w:val="ru-RU"/>
              </w:rPr>
            </w:pPr>
            <w:r>
              <w:rPr>
                <w:rFonts w:ascii="Times New Roman" w:hAnsi="Times New Roman" w:eastAsia="Times New Roman"/>
                <w:color w:val="000000"/>
                <w:spacing w:val="-1"/>
                <w:sz w:val="24"/>
                <w:szCs w:val="24"/>
                <w:lang w:val="ru-RU"/>
              </w:rPr>
              <w:t>буква в на</w:t>
            </w:r>
            <w:r>
              <w:rPr>
                <w:rFonts w:ascii="Times New Roman" w:hAnsi="Times New Roman" w:eastAsia="Times New Roman"/>
                <w:color w:val="000000"/>
                <w:spacing w:val="-2"/>
                <w:sz w:val="24"/>
                <w:szCs w:val="24"/>
                <w:lang w:val="ru-RU"/>
              </w:rPr>
              <w:t>чале предложения,</w:t>
            </w:r>
          </w:p>
          <w:p>
            <w:pPr>
              <w:rPr>
                <w:sz w:val="24"/>
                <w:szCs w:val="24"/>
              </w:rPr>
            </w:pPr>
            <w:r>
              <w:rPr>
                <w:color w:val="000000"/>
                <w:spacing w:val="-2"/>
                <w:sz w:val="24"/>
                <w:szCs w:val="24"/>
              </w:rPr>
              <w:t>знаки препи</w:t>
            </w:r>
            <w:r>
              <w:rPr>
                <w:color w:val="000000"/>
                <w:spacing w:val="-1"/>
                <w:sz w:val="24"/>
                <w:szCs w:val="24"/>
              </w:rPr>
              <w:t>нания в конце предложения.</w:t>
            </w:r>
          </w:p>
        </w:tc>
        <w:tc>
          <w:tcPr>
            <w:tcW w:w="2569" w:type="dxa"/>
            <w:gridSpan w:val="5"/>
            <w:vAlign w:val="top"/>
          </w:tcPr>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Анализируют </w:t>
            </w:r>
            <w:r>
              <w:rPr>
                <w:rFonts w:eastAsia="Times New Roman"/>
                <w:sz w:val="24"/>
                <w:szCs w:val="24"/>
                <w:lang w:eastAsia="ru-RU"/>
              </w:rPr>
              <w:t xml:space="preserve">деформированное предложение, </w:t>
            </w:r>
            <w:r>
              <w:rPr>
                <w:rFonts w:eastAsia="Times New Roman"/>
                <w:b/>
                <w:bCs/>
                <w:sz w:val="24"/>
                <w:szCs w:val="24"/>
                <w:lang w:eastAsia="ru-RU"/>
              </w:rPr>
              <w:t>за</w:t>
            </w:r>
            <w:r>
              <w:rPr>
                <w:rFonts w:eastAsia="Times New Roman"/>
                <w:b/>
                <w:bCs/>
                <w:sz w:val="24"/>
                <w:szCs w:val="24"/>
                <w:lang w:eastAsia="ru-RU"/>
              </w:rPr>
              <w:tab/>
            </w:r>
          </w:p>
          <w:p>
            <w:pPr>
              <w:pStyle w:val="28"/>
              <w:spacing w:after="0" w:line="240" w:lineRule="auto"/>
              <w:ind w:left="0"/>
              <w:rPr>
                <w:i/>
                <w:sz w:val="24"/>
                <w:szCs w:val="24"/>
              </w:rPr>
            </w:pPr>
            <w:r>
              <w:rPr>
                <w:rFonts w:eastAsia="Times New Roman"/>
                <w:b/>
                <w:bCs/>
                <w:sz w:val="24"/>
                <w:szCs w:val="24"/>
                <w:lang w:eastAsia="ru-RU"/>
              </w:rPr>
              <w:t xml:space="preserve">дают </w:t>
            </w:r>
            <w:r>
              <w:rPr>
                <w:rFonts w:eastAsia="Times New Roman"/>
                <w:sz w:val="24"/>
                <w:szCs w:val="24"/>
                <w:lang w:eastAsia="ru-RU"/>
              </w:rPr>
              <w:t>смысловые вопросы от одного слова к другому</w:t>
            </w:r>
          </w:p>
        </w:tc>
        <w:tc>
          <w:tcPr>
            <w:tcW w:w="1997" w:type="dxa"/>
            <w:gridSpan w:val="2"/>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pStyle w:val="28"/>
              <w:spacing w:after="0" w:line="240" w:lineRule="auto"/>
              <w:ind w:left="0"/>
              <w:rPr>
                <w:i/>
                <w:sz w:val="24"/>
                <w:szCs w:val="24"/>
              </w:rPr>
            </w:pPr>
            <w:r>
              <w:rPr>
                <w:sz w:val="24"/>
                <w:szCs w:val="24"/>
              </w:rPr>
              <w:t>Основные функции предложений в речи</w:t>
            </w:r>
          </w:p>
        </w:tc>
        <w:tc>
          <w:tcPr>
            <w:tcW w:w="1879" w:type="dxa"/>
            <w:gridSpan w:val="2"/>
            <w:vAlign w:val="top"/>
          </w:tcPr>
          <w:p>
            <w:pPr>
              <w:pStyle w:val="28"/>
              <w:spacing w:after="0" w:line="240" w:lineRule="auto"/>
              <w:ind w:left="0"/>
              <w:jc w:val="center"/>
              <w:rPr>
                <w:i/>
                <w:sz w:val="24"/>
                <w:szCs w:val="24"/>
              </w:rPr>
            </w:pPr>
            <w:r>
              <w:rPr>
                <w:sz w:val="24"/>
                <w:szCs w:val="24"/>
              </w:rPr>
              <w:t>Закрепление знаний1 час</w:t>
            </w:r>
          </w:p>
        </w:tc>
        <w:tc>
          <w:tcPr>
            <w:tcW w:w="2812" w:type="dxa"/>
            <w:vAlign w:val="top"/>
          </w:tcPr>
          <w:p>
            <w:pPr>
              <w:pStyle w:val="28"/>
              <w:rPr>
                <w:rFonts w:ascii="Times New Roman" w:hAnsi="Times New Roman" w:eastAsia="Times New Roman"/>
                <w:sz w:val="24"/>
                <w:szCs w:val="24"/>
                <w:lang w:val="ru-RU"/>
              </w:rPr>
            </w:pPr>
            <w:r>
              <w:rPr>
                <w:rFonts w:ascii="Times New Roman" w:hAnsi="Times New Roman" w:eastAsia="Times New Roman"/>
                <w:color w:val="000000"/>
                <w:spacing w:val="-3"/>
                <w:sz w:val="24"/>
                <w:szCs w:val="24"/>
                <w:lang w:val="ru-RU"/>
              </w:rPr>
              <w:t>Предложения сообщают о ком – либо или о чем – ли-бо. Разновидности предло-жений по цели высказыва-ния.</w:t>
            </w:r>
            <w:r>
              <w:rPr>
                <w:rFonts w:ascii="Times New Roman" w:hAnsi="Times New Roman" w:eastAsia="Times New Roman"/>
                <w:color w:val="000000"/>
                <w:spacing w:val="-2"/>
                <w:sz w:val="24"/>
                <w:szCs w:val="24"/>
                <w:lang w:val="ru-RU"/>
              </w:rPr>
              <w:t xml:space="preserve"> Знаки препинания в</w:t>
            </w:r>
          </w:p>
          <w:p>
            <w:pPr>
              <w:rPr>
                <w:i/>
                <w:sz w:val="24"/>
                <w:szCs w:val="24"/>
              </w:rPr>
            </w:pPr>
            <w:r>
              <w:rPr>
                <w:color w:val="000000"/>
                <w:spacing w:val="-2"/>
                <w:sz w:val="24"/>
                <w:szCs w:val="24"/>
              </w:rPr>
              <w:t>конце</w:t>
            </w:r>
            <w:r>
              <w:rPr>
                <w:color w:val="000000"/>
                <w:spacing w:val="-3"/>
                <w:sz w:val="24"/>
                <w:szCs w:val="24"/>
              </w:rPr>
              <w:t xml:space="preserve"> предложения</w:t>
            </w:r>
            <w:r>
              <w:rPr>
                <w:sz w:val="24"/>
                <w:szCs w:val="24"/>
              </w:rPr>
              <w:t>.</w:t>
            </w:r>
            <w:r>
              <w:rPr>
                <w:b/>
                <w:bCs/>
                <w:spacing w:val="-1"/>
                <w:sz w:val="24"/>
                <w:szCs w:val="24"/>
              </w:rPr>
              <w:t xml:space="preserve"> Уметь </w:t>
            </w:r>
            <w:r>
              <w:rPr>
                <w:spacing w:val="-1"/>
                <w:sz w:val="24"/>
                <w:szCs w:val="24"/>
              </w:rPr>
              <w:t>четко, без ис</w:t>
            </w:r>
            <w:r>
              <w:rPr>
                <w:sz w:val="24"/>
                <w:szCs w:val="24"/>
              </w:rPr>
              <w:t>кажений писать  строчные и пропис</w:t>
            </w:r>
            <w:r>
              <w:rPr>
                <w:spacing w:val="-2"/>
                <w:sz w:val="24"/>
                <w:szCs w:val="24"/>
              </w:rPr>
              <w:t>ные буквы, соедине</w:t>
            </w:r>
            <w:r>
              <w:rPr>
                <w:sz w:val="24"/>
                <w:szCs w:val="24"/>
              </w:rPr>
              <w:t>ния, слова.</w:t>
            </w: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Классифицируют </w:t>
            </w:r>
            <w:r>
              <w:rPr>
                <w:rFonts w:eastAsia="Times New Roman"/>
                <w:sz w:val="24"/>
                <w:szCs w:val="24"/>
                <w:lang w:eastAsia="ru-RU"/>
              </w:rPr>
              <w:t>предложения по цели высказы_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вания при сопоставлении повествовательных и во_</w:t>
            </w:r>
          </w:p>
          <w:p>
            <w:pPr>
              <w:pStyle w:val="28"/>
              <w:spacing w:after="0" w:line="240" w:lineRule="auto"/>
              <w:ind w:left="0"/>
              <w:rPr>
                <w:i/>
                <w:sz w:val="24"/>
                <w:szCs w:val="24"/>
              </w:rPr>
            </w:pPr>
            <w:r>
              <w:rPr>
                <w:rFonts w:eastAsia="Times New Roman"/>
                <w:sz w:val="24"/>
                <w:szCs w:val="24"/>
                <w:lang w:eastAsia="ru-RU"/>
              </w:rPr>
              <w:t>просительных предложений</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i/>
                <w:sz w:val="24"/>
                <w:szCs w:val="24"/>
              </w:rPr>
            </w:pPr>
            <w:r>
              <w:rPr>
                <w:sz w:val="24"/>
                <w:szCs w:val="24"/>
              </w:rPr>
              <w:t>Потребность в общении с учителем 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sz w:val="24"/>
                <w:szCs w:val="24"/>
              </w:rPr>
              <w:t>Связь слов в предложении.</w:t>
            </w:r>
          </w:p>
          <w:p>
            <w:pPr>
              <w:pStyle w:val="28"/>
              <w:spacing w:after="0" w:line="240" w:lineRule="auto"/>
              <w:ind w:left="0"/>
              <w:rPr>
                <w:i/>
                <w:sz w:val="24"/>
                <w:szCs w:val="24"/>
              </w:rPr>
            </w:pPr>
            <w:r>
              <w:rPr>
                <w:sz w:val="24"/>
                <w:szCs w:val="24"/>
              </w:rPr>
              <w:t xml:space="preserve">Связь предложений в тексте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   Закрепление знаний</w:t>
            </w:r>
          </w:p>
          <w:p>
            <w:pPr>
              <w:pStyle w:val="28"/>
              <w:spacing w:after="0" w:line="240" w:lineRule="auto"/>
              <w:ind w:left="0"/>
              <w:jc w:val="center"/>
              <w:rPr>
                <w:i/>
                <w:sz w:val="24"/>
                <w:szCs w:val="24"/>
              </w:rPr>
            </w:pPr>
            <w:r>
              <w:rPr>
                <w:sz w:val="24"/>
                <w:szCs w:val="24"/>
              </w:rPr>
              <w:t>1 час</w:t>
            </w:r>
          </w:p>
        </w:tc>
        <w:tc>
          <w:tcPr>
            <w:tcW w:w="2812" w:type="dxa"/>
            <w:vAlign w:val="top"/>
          </w:tcPr>
          <w:p>
            <w:pPr>
              <w:pStyle w:val="28"/>
              <w:rPr>
                <w:rFonts w:ascii="Times New Roman" w:hAnsi="Times New Roman" w:eastAsia="Times New Roman"/>
                <w:color w:val="000000"/>
                <w:spacing w:val="-1"/>
                <w:sz w:val="24"/>
                <w:szCs w:val="24"/>
                <w:lang w:val="ru-RU"/>
              </w:rPr>
            </w:pPr>
            <w:r>
              <w:rPr>
                <w:rFonts w:ascii="Times New Roman" w:hAnsi="Times New Roman" w:eastAsia="Times New Roman"/>
                <w:color w:val="000000"/>
                <w:spacing w:val="-3"/>
                <w:sz w:val="24"/>
                <w:szCs w:val="24"/>
                <w:lang w:val="ru-RU"/>
              </w:rPr>
              <w:t>Наблюдение за связью слов в предложении и связи предложений в тексте.</w:t>
            </w:r>
            <w:r>
              <w:rPr>
                <w:rFonts w:ascii="Times New Roman" w:hAnsi="Times New Roman" w:eastAsia="Times New Roman"/>
                <w:b/>
                <w:color w:val="000000"/>
                <w:spacing w:val="-1"/>
                <w:sz w:val="24"/>
                <w:szCs w:val="24"/>
                <w:lang w:val="ru-RU"/>
              </w:rPr>
              <w:t xml:space="preserve"> Уметь</w:t>
            </w:r>
            <w:r>
              <w:rPr>
                <w:rFonts w:ascii="Times New Roman" w:hAnsi="Times New Roman" w:eastAsia="Times New Roman"/>
                <w:color w:val="000000"/>
                <w:spacing w:val="-1"/>
                <w:sz w:val="24"/>
                <w:szCs w:val="24"/>
                <w:lang w:val="ru-RU"/>
              </w:rPr>
              <w:t xml:space="preserve"> составлять текст из трех – пяти предложений на определенную тему.</w:t>
            </w:r>
          </w:p>
          <w:p>
            <w:pPr>
              <w:rPr>
                <w:i/>
                <w:sz w:val="24"/>
                <w:szCs w:val="24"/>
              </w:rPr>
            </w:pP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Восстанавливают </w:t>
            </w:r>
            <w:r>
              <w:rPr>
                <w:rFonts w:eastAsia="Times New Roman"/>
                <w:sz w:val="24"/>
                <w:szCs w:val="24"/>
                <w:lang w:eastAsia="ru-RU"/>
              </w:rPr>
              <w:t>деформированные предложе_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ния.</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Анализируют </w:t>
            </w:r>
            <w:r>
              <w:rPr>
                <w:rFonts w:eastAsia="Times New Roman"/>
                <w:sz w:val="24"/>
                <w:szCs w:val="24"/>
                <w:lang w:eastAsia="ru-RU"/>
              </w:rPr>
              <w:t>деформированный текст.</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связью слов в предложении и связью</w:t>
            </w:r>
          </w:p>
          <w:p>
            <w:pPr>
              <w:pStyle w:val="28"/>
              <w:spacing w:after="0" w:line="240" w:lineRule="auto"/>
              <w:ind w:left="0"/>
              <w:rPr>
                <w:i/>
                <w:sz w:val="24"/>
                <w:szCs w:val="24"/>
              </w:rPr>
            </w:pPr>
            <w:r>
              <w:rPr>
                <w:rFonts w:eastAsia="Times New Roman"/>
                <w:sz w:val="24"/>
                <w:szCs w:val="24"/>
                <w:lang w:eastAsia="ru-RU"/>
              </w:rPr>
              <w:t>предложений в тексте</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i/>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pStyle w:val="28"/>
              <w:spacing w:after="0" w:line="240" w:lineRule="auto"/>
              <w:ind w:left="0"/>
              <w:rPr>
                <w:i/>
                <w:sz w:val="24"/>
                <w:szCs w:val="24"/>
              </w:rPr>
            </w:pPr>
            <w:r>
              <w:rPr>
                <w:sz w:val="24"/>
                <w:szCs w:val="24"/>
              </w:rPr>
              <w:t xml:space="preserve">Главные члены предложения </w:t>
            </w:r>
          </w:p>
        </w:tc>
        <w:tc>
          <w:tcPr>
            <w:tcW w:w="1879" w:type="dxa"/>
            <w:gridSpan w:val="2"/>
            <w:vAlign w:val="top"/>
          </w:tcPr>
          <w:p>
            <w:pPr>
              <w:pStyle w:val="28"/>
              <w:spacing w:after="0" w:line="240" w:lineRule="auto"/>
              <w:ind w:left="0"/>
              <w:jc w:val="center"/>
              <w:rPr>
                <w:i/>
                <w:sz w:val="24"/>
                <w:szCs w:val="24"/>
              </w:rPr>
            </w:pPr>
            <w:r>
              <w:rPr>
                <w:sz w:val="24"/>
                <w:szCs w:val="24"/>
              </w:rPr>
              <w:t>Изучение и первичное закрепление новых знаний 1 час</w:t>
            </w:r>
          </w:p>
        </w:tc>
        <w:tc>
          <w:tcPr>
            <w:tcW w:w="2812" w:type="dxa"/>
            <w:vAlign w:val="top"/>
          </w:tcPr>
          <w:p>
            <w:pPr>
              <w:pStyle w:val="28"/>
              <w:rPr>
                <w:rFonts w:ascii="Times New Roman" w:hAnsi="Times New Roman" w:eastAsia="Times New Roman"/>
                <w:color w:val="000000"/>
                <w:spacing w:val="-3"/>
                <w:sz w:val="24"/>
                <w:szCs w:val="24"/>
                <w:lang w:val="ru-RU"/>
              </w:rPr>
            </w:pPr>
            <w:r>
              <w:rPr>
                <w:rFonts w:ascii="Times New Roman" w:hAnsi="Times New Roman" w:eastAsia="Times New Roman"/>
                <w:color w:val="000000"/>
                <w:spacing w:val="-3"/>
                <w:sz w:val="24"/>
                <w:szCs w:val="24"/>
                <w:lang w:val="ru-RU"/>
              </w:rPr>
              <w:t>Первоначальное ознакомление с главными членами как грамматической и смысловой основой предложения; формирование умения распознавать главные члены, устанавливать по вопросам связь слов в предложении.</w:t>
            </w:r>
          </w:p>
          <w:p>
            <w:pPr>
              <w:rPr>
                <w:i/>
                <w:sz w:val="24"/>
                <w:szCs w:val="24"/>
              </w:rPr>
            </w:pPr>
            <w:r>
              <w:rPr>
                <w:b/>
                <w:bCs/>
                <w:color w:val="000000"/>
                <w:sz w:val="24"/>
                <w:szCs w:val="24"/>
              </w:rPr>
              <w:t xml:space="preserve">Уметь </w:t>
            </w:r>
            <w:r>
              <w:rPr>
                <w:color w:val="000000"/>
                <w:sz w:val="24"/>
                <w:szCs w:val="24"/>
              </w:rPr>
              <w:t xml:space="preserve">правильно списывать слова и </w:t>
            </w:r>
            <w:r>
              <w:rPr>
                <w:color w:val="000000"/>
                <w:spacing w:val="-3"/>
                <w:sz w:val="24"/>
                <w:szCs w:val="24"/>
              </w:rPr>
              <w:t>предложения, напи</w:t>
            </w:r>
            <w:r>
              <w:rPr>
                <w:color w:val="000000"/>
                <w:sz w:val="24"/>
                <w:szCs w:val="24"/>
              </w:rPr>
              <w:t xml:space="preserve">санные печатным и </w:t>
            </w:r>
            <w:r>
              <w:rPr>
                <w:color w:val="000000"/>
                <w:spacing w:val="-1"/>
                <w:sz w:val="24"/>
                <w:szCs w:val="24"/>
              </w:rPr>
              <w:t>рукописным шриф</w:t>
            </w:r>
            <w:r>
              <w:rPr>
                <w:color w:val="000000"/>
                <w:spacing w:val="2"/>
                <w:sz w:val="24"/>
                <w:szCs w:val="24"/>
              </w:rPr>
              <w:t>том</w:t>
            </w: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особенностями главных членов</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предложения. </w:t>
            </w:r>
            <w:r>
              <w:rPr>
                <w:rFonts w:eastAsia="Times New Roman"/>
                <w:b/>
                <w:bCs/>
                <w:sz w:val="24"/>
                <w:szCs w:val="24"/>
                <w:lang w:eastAsia="ru-RU"/>
              </w:rPr>
              <w:t xml:space="preserve">Составляют </w:t>
            </w:r>
            <w:r>
              <w:rPr>
                <w:rFonts w:eastAsia="Times New Roman"/>
                <w:sz w:val="24"/>
                <w:szCs w:val="24"/>
                <w:lang w:eastAsia="ru-RU"/>
              </w:rPr>
              <w:t>предложения по кар_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тинке. </w:t>
            </w:r>
            <w:r>
              <w:rPr>
                <w:rFonts w:eastAsia="Times New Roman"/>
                <w:b/>
                <w:bCs/>
                <w:sz w:val="24"/>
                <w:szCs w:val="24"/>
                <w:lang w:eastAsia="ru-RU"/>
              </w:rPr>
              <w:t xml:space="preserve">Анализируют </w:t>
            </w:r>
            <w:r>
              <w:rPr>
                <w:rFonts w:eastAsia="Times New Roman"/>
                <w:sz w:val="24"/>
                <w:szCs w:val="24"/>
                <w:lang w:eastAsia="ru-RU"/>
              </w:rPr>
              <w:t>их.</w:t>
            </w:r>
          </w:p>
          <w:p>
            <w:pPr>
              <w:pStyle w:val="28"/>
              <w:spacing w:after="0" w:line="240" w:lineRule="auto"/>
              <w:ind w:left="0"/>
              <w:rPr>
                <w:i/>
                <w:sz w:val="24"/>
                <w:szCs w:val="24"/>
              </w:rPr>
            </w:pPr>
            <w:r>
              <w:rPr>
                <w:rFonts w:eastAsia="Times New Roman"/>
                <w:b/>
                <w:bCs/>
                <w:sz w:val="24"/>
                <w:szCs w:val="24"/>
                <w:lang w:eastAsia="ru-RU"/>
              </w:rPr>
              <w:t xml:space="preserve">Распознают </w:t>
            </w:r>
            <w:r>
              <w:rPr>
                <w:rFonts w:eastAsia="Times New Roman"/>
                <w:sz w:val="24"/>
                <w:szCs w:val="24"/>
                <w:lang w:eastAsia="ru-RU"/>
              </w:rPr>
              <w:t>главные члены предложения</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i/>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i/>
                <w:sz w:val="24"/>
                <w:szCs w:val="24"/>
              </w:rPr>
            </w:pPr>
            <w:r>
              <w:rPr>
                <w:sz w:val="24"/>
                <w:szCs w:val="24"/>
              </w:rPr>
              <w:t xml:space="preserve">. Текст – единица речи </w:t>
            </w:r>
          </w:p>
        </w:tc>
        <w:tc>
          <w:tcPr>
            <w:tcW w:w="1879" w:type="dxa"/>
            <w:gridSpan w:val="2"/>
            <w:vAlign w:val="top"/>
          </w:tcPr>
          <w:p>
            <w:pPr>
              <w:pStyle w:val="28"/>
              <w:spacing w:after="0" w:line="240" w:lineRule="auto"/>
              <w:ind w:left="0"/>
              <w:jc w:val="center"/>
              <w:rPr>
                <w:i/>
                <w:sz w:val="24"/>
                <w:szCs w:val="24"/>
              </w:rPr>
            </w:pPr>
            <w:r>
              <w:rPr>
                <w:sz w:val="24"/>
                <w:szCs w:val="24"/>
              </w:rPr>
              <w:t>Закрепление знаний 1 час</w:t>
            </w:r>
          </w:p>
        </w:tc>
        <w:tc>
          <w:tcPr>
            <w:tcW w:w="2812" w:type="dxa"/>
            <w:vAlign w:val="top"/>
          </w:tcPr>
          <w:p>
            <w:pPr>
              <w:pStyle w:val="28"/>
              <w:spacing w:after="0" w:line="240" w:lineRule="auto"/>
              <w:ind w:left="0"/>
              <w:rPr>
                <w:i/>
                <w:sz w:val="24"/>
                <w:szCs w:val="24"/>
              </w:rPr>
            </w:pPr>
            <w:r>
              <w:rPr>
                <w:color w:val="000000"/>
                <w:spacing w:val="-3"/>
                <w:sz w:val="24"/>
                <w:szCs w:val="24"/>
              </w:rPr>
              <w:t>Связь по смыслу предложе-ний в тексте как одной из его особенностей</w:t>
            </w:r>
            <w:r>
              <w:rPr>
                <w:b/>
                <w:color w:val="000000"/>
                <w:spacing w:val="-1"/>
                <w:sz w:val="24"/>
                <w:szCs w:val="24"/>
              </w:rPr>
              <w:t xml:space="preserve"> Уметь</w:t>
            </w:r>
            <w:r>
              <w:rPr>
                <w:color w:val="000000"/>
                <w:spacing w:val="-1"/>
                <w:sz w:val="24"/>
                <w:szCs w:val="24"/>
              </w:rPr>
              <w:t xml:space="preserve"> составлять текст из трех – пяти предложений на определенную тему</w:t>
            </w: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связью предложений в тексте.</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Озаглавливают </w:t>
            </w:r>
            <w:r>
              <w:rPr>
                <w:rFonts w:eastAsia="Times New Roman"/>
                <w:sz w:val="24"/>
                <w:szCs w:val="24"/>
                <w:lang w:eastAsia="ru-RU"/>
              </w:rPr>
              <w:t>текст.</w:t>
            </w:r>
          </w:p>
          <w:p>
            <w:pPr>
              <w:pStyle w:val="28"/>
              <w:spacing w:after="0" w:line="240" w:lineRule="auto"/>
              <w:ind w:left="0"/>
              <w:rPr>
                <w:i/>
                <w:sz w:val="24"/>
                <w:szCs w:val="24"/>
              </w:rPr>
            </w:pPr>
            <w:r>
              <w:rPr>
                <w:rFonts w:eastAsia="Times New Roman"/>
                <w:b/>
                <w:bCs/>
                <w:sz w:val="24"/>
                <w:szCs w:val="24"/>
                <w:lang w:eastAsia="ru-RU"/>
              </w:rPr>
              <w:t xml:space="preserve">Анализируют </w:t>
            </w:r>
            <w:r>
              <w:rPr>
                <w:rFonts w:eastAsia="Times New Roman"/>
                <w:sz w:val="24"/>
                <w:szCs w:val="24"/>
                <w:lang w:eastAsia="ru-RU"/>
              </w:rPr>
              <w:t>деформированный текст</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i/>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i/>
                <w:sz w:val="24"/>
                <w:szCs w:val="24"/>
              </w:rPr>
            </w:pPr>
            <w:r>
              <w:rPr>
                <w:sz w:val="24"/>
                <w:szCs w:val="24"/>
              </w:rPr>
              <w:t xml:space="preserve">Предложение и текст –единицы речи </w:t>
            </w:r>
          </w:p>
        </w:tc>
        <w:tc>
          <w:tcPr>
            <w:tcW w:w="1879" w:type="dxa"/>
            <w:gridSpan w:val="2"/>
            <w:vAlign w:val="top"/>
          </w:tcPr>
          <w:p>
            <w:pPr>
              <w:pStyle w:val="28"/>
              <w:spacing w:after="0" w:line="240" w:lineRule="auto"/>
              <w:ind w:left="0"/>
              <w:jc w:val="center"/>
              <w:rPr>
                <w:sz w:val="24"/>
                <w:szCs w:val="24"/>
              </w:rPr>
            </w:pPr>
            <w:r>
              <w:rPr>
                <w:sz w:val="24"/>
                <w:szCs w:val="24"/>
              </w:rPr>
              <w:t xml:space="preserve">Комплексное применение ЗУН </w:t>
            </w:r>
          </w:p>
          <w:p>
            <w:pPr>
              <w:pStyle w:val="28"/>
              <w:spacing w:after="0" w:line="240" w:lineRule="auto"/>
              <w:ind w:left="0"/>
              <w:jc w:val="center"/>
              <w:rPr>
                <w:sz w:val="24"/>
                <w:szCs w:val="24"/>
              </w:rPr>
            </w:pPr>
            <w:r>
              <w:rPr>
                <w:sz w:val="24"/>
                <w:szCs w:val="24"/>
              </w:rPr>
              <w:t>1 час</w:t>
            </w:r>
          </w:p>
        </w:tc>
        <w:tc>
          <w:tcPr>
            <w:tcW w:w="2812" w:type="dxa"/>
            <w:vAlign w:val="top"/>
          </w:tcPr>
          <w:p>
            <w:pPr>
              <w:pStyle w:val="28"/>
              <w:spacing w:after="0" w:line="240" w:lineRule="auto"/>
              <w:ind w:left="0"/>
              <w:rPr>
                <w:i/>
                <w:sz w:val="24"/>
                <w:szCs w:val="24"/>
              </w:rPr>
            </w:pPr>
            <w:r>
              <w:rPr>
                <w:sz w:val="24"/>
                <w:szCs w:val="24"/>
              </w:rPr>
              <w:t xml:space="preserve">Отработка знаний и умений, приобретенных на предыдущих уроках. </w:t>
            </w:r>
            <w:r>
              <w:rPr>
                <w:color w:val="000000"/>
                <w:spacing w:val="-3"/>
                <w:sz w:val="24"/>
                <w:szCs w:val="24"/>
              </w:rPr>
              <w:t>Предложение и текст – единицы речи.</w:t>
            </w:r>
            <w:r>
              <w:rPr>
                <w:b/>
                <w:color w:val="000000"/>
                <w:spacing w:val="-1"/>
                <w:sz w:val="24"/>
                <w:szCs w:val="24"/>
              </w:rPr>
              <w:t xml:space="preserve"> Уметь</w:t>
            </w:r>
            <w:r>
              <w:rPr>
                <w:color w:val="000000"/>
                <w:spacing w:val="-1"/>
                <w:sz w:val="24"/>
                <w:szCs w:val="24"/>
              </w:rPr>
              <w:t xml:space="preserve"> составлять текст из трех – пяти предложений на определенную тему</w:t>
            </w: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Составляют </w:t>
            </w:r>
            <w:r>
              <w:rPr>
                <w:rFonts w:eastAsia="Times New Roman"/>
                <w:sz w:val="24"/>
                <w:szCs w:val="24"/>
                <w:lang w:eastAsia="ru-RU"/>
              </w:rPr>
              <w:t>предложения из слов и текст из пред_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ложений. </w:t>
            </w:r>
            <w:r>
              <w:rPr>
                <w:rFonts w:eastAsia="Times New Roman"/>
                <w:b/>
                <w:bCs/>
                <w:sz w:val="24"/>
                <w:szCs w:val="24"/>
                <w:lang w:eastAsia="ru-RU"/>
              </w:rPr>
              <w:t xml:space="preserve">Наблюдают </w:t>
            </w:r>
            <w:r>
              <w:rPr>
                <w:rFonts w:eastAsia="Times New Roman"/>
                <w:sz w:val="24"/>
                <w:szCs w:val="24"/>
                <w:lang w:eastAsia="ru-RU"/>
              </w:rPr>
              <w:t>за текстовыми синонимами</w:t>
            </w:r>
            <w:r>
              <w:rPr>
                <w:rFonts w:eastAsia="Times New Roman"/>
                <w:b/>
                <w:bCs/>
                <w:sz w:val="24"/>
                <w:szCs w:val="24"/>
                <w:lang w:eastAsia="ru-RU"/>
              </w:rPr>
              <w:t>.</w:t>
            </w:r>
          </w:p>
          <w:p>
            <w:pPr>
              <w:pStyle w:val="28"/>
              <w:spacing w:after="0" w:line="240" w:lineRule="auto"/>
              <w:ind w:left="0"/>
              <w:rPr>
                <w:sz w:val="24"/>
                <w:szCs w:val="24"/>
              </w:rPr>
            </w:pPr>
            <w:r>
              <w:rPr>
                <w:rFonts w:eastAsia="Times New Roman"/>
                <w:b/>
                <w:bCs/>
                <w:sz w:val="24"/>
                <w:szCs w:val="24"/>
                <w:lang w:eastAsia="ru-RU"/>
              </w:rPr>
              <w:t xml:space="preserve">Анализируют </w:t>
            </w:r>
            <w:r>
              <w:rPr>
                <w:rFonts w:eastAsia="Times New Roman"/>
                <w:sz w:val="24"/>
                <w:szCs w:val="24"/>
                <w:lang w:eastAsia="ru-RU"/>
              </w:rPr>
              <w:t>предложения и текст</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i/>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2159" w:hRule="atLeast"/>
        </w:trPr>
        <w:tc>
          <w:tcPr>
            <w:tcW w:w="537" w:type="dxa"/>
            <w:vAlign w:val="top"/>
          </w:tcPr>
          <w:p>
            <w:pPr>
              <w:pStyle w:val="28"/>
              <w:spacing w:after="0" w:line="240" w:lineRule="auto"/>
              <w:ind w:left="0" w:right="-16"/>
              <w:rPr>
                <w:i/>
                <w:sz w:val="24"/>
                <w:szCs w:val="24"/>
              </w:rPr>
            </w:pPr>
            <w:r>
              <w:rPr>
                <w:i/>
                <w:sz w:val="24"/>
                <w:szCs w:val="24"/>
              </w:rPr>
              <w:t>9-10</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sz w:val="24"/>
                <w:szCs w:val="24"/>
              </w:rPr>
              <w:t xml:space="preserve">Заглавная буква в словах. </w:t>
            </w:r>
          </w:p>
        </w:tc>
        <w:tc>
          <w:tcPr>
            <w:tcW w:w="1879" w:type="dxa"/>
            <w:gridSpan w:val="2"/>
            <w:vAlign w:val="top"/>
          </w:tcPr>
          <w:p>
            <w:pPr>
              <w:pStyle w:val="28"/>
              <w:spacing w:after="0" w:line="240" w:lineRule="auto"/>
              <w:ind w:left="0"/>
              <w:jc w:val="center"/>
              <w:rPr>
                <w:sz w:val="24"/>
                <w:szCs w:val="24"/>
              </w:rPr>
            </w:pPr>
            <w:r>
              <w:rPr>
                <w:sz w:val="24"/>
                <w:szCs w:val="24"/>
              </w:rPr>
              <w:t xml:space="preserve">Изучение и закрепление новых знаний </w:t>
            </w:r>
          </w:p>
          <w:p>
            <w:pPr>
              <w:pStyle w:val="28"/>
              <w:spacing w:after="0" w:line="240" w:lineRule="auto"/>
              <w:ind w:left="0"/>
              <w:jc w:val="center"/>
              <w:rPr>
                <w:i/>
                <w:sz w:val="24"/>
                <w:szCs w:val="24"/>
              </w:rPr>
            </w:pPr>
            <w:r>
              <w:rPr>
                <w:sz w:val="24"/>
                <w:szCs w:val="24"/>
              </w:rPr>
              <w:t>2 час</w:t>
            </w:r>
          </w:p>
        </w:tc>
        <w:tc>
          <w:tcPr>
            <w:tcW w:w="2978" w:type="dxa"/>
            <w:gridSpan w:val="3"/>
            <w:vAlign w:val="top"/>
          </w:tcPr>
          <w:p>
            <w:pPr>
              <w:pStyle w:val="28"/>
              <w:rPr>
                <w:rFonts w:ascii="Times New Roman" w:hAnsi="Times New Roman" w:eastAsia="Times New Roman"/>
                <w:color w:val="000000"/>
                <w:spacing w:val="-3"/>
                <w:sz w:val="24"/>
                <w:szCs w:val="24"/>
                <w:lang w:val="ru-RU"/>
              </w:rPr>
            </w:pPr>
            <w:r>
              <w:rPr>
                <w:rFonts w:ascii="Times New Roman" w:hAnsi="Times New Roman" w:eastAsia="Times New Roman"/>
                <w:color w:val="000000"/>
                <w:sz w:val="24"/>
                <w:szCs w:val="24"/>
                <w:lang w:val="ru-RU"/>
              </w:rPr>
              <w:t xml:space="preserve">Уточнение представлений об употреблении заглавной буквы в письменной речи. Употребление заглавной </w:t>
            </w:r>
            <w:r>
              <w:rPr>
                <w:rFonts w:ascii="Times New Roman" w:hAnsi="Times New Roman" w:eastAsia="Times New Roman"/>
                <w:color w:val="000000"/>
                <w:spacing w:val="-3"/>
                <w:sz w:val="24"/>
                <w:szCs w:val="24"/>
                <w:lang w:val="ru-RU"/>
              </w:rPr>
              <w:t>буквы в именах собственных.</w:t>
            </w:r>
          </w:p>
          <w:p>
            <w:pPr>
              <w:pStyle w:val="28"/>
              <w:rPr>
                <w:rFonts w:ascii="Times New Roman" w:hAnsi="Times New Roman" w:eastAsia="Times New Roman"/>
                <w:color w:val="000000"/>
                <w:sz w:val="24"/>
                <w:szCs w:val="24"/>
                <w:lang w:val="ru-RU"/>
              </w:rPr>
            </w:pPr>
            <w:r>
              <w:rPr>
                <w:rFonts w:ascii="Times New Roman" w:hAnsi="Times New Roman" w:eastAsia="Times New Roman"/>
                <w:b/>
                <w:bCs/>
                <w:color w:val="000000"/>
                <w:sz w:val="24"/>
                <w:szCs w:val="24"/>
                <w:lang w:val="ru-RU"/>
              </w:rPr>
              <w:t xml:space="preserve">Уметь </w:t>
            </w:r>
            <w:r>
              <w:rPr>
                <w:rFonts w:ascii="Times New Roman" w:hAnsi="Times New Roman" w:eastAsia="Times New Roman"/>
                <w:color w:val="000000"/>
                <w:sz w:val="24"/>
                <w:szCs w:val="24"/>
                <w:lang w:val="ru-RU"/>
              </w:rPr>
              <w:t>находить имена собс-твенные в предложениях, текстах.</w:t>
            </w:r>
          </w:p>
          <w:p>
            <w:pPr>
              <w:rPr>
                <w:sz w:val="24"/>
                <w:szCs w:val="24"/>
              </w:rPr>
            </w:pPr>
            <w:r>
              <w:rPr>
                <w:b/>
                <w:bCs/>
                <w:color w:val="000000"/>
                <w:spacing w:val="-2"/>
                <w:sz w:val="24"/>
                <w:szCs w:val="24"/>
              </w:rPr>
              <w:t xml:space="preserve">Уметь </w:t>
            </w:r>
            <w:r>
              <w:rPr>
                <w:color w:val="000000"/>
                <w:spacing w:val="-2"/>
                <w:sz w:val="24"/>
                <w:szCs w:val="24"/>
              </w:rPr>
              <w:t xml:space="preserve">писать имена </w:t>
            </w:r>
            <w:r>
              <w:rPr>
                <w:color w:val="000000"/>
                <w:sz w:val="24"/>
                <w:szCs w:val="24"/>
              </w:rPr>
              <w:t>собст-венные с заглавной буквы</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Сопоставляют </w:t>
            </w:r>
            <w:r>
              <w:rPr>
                <w:rFonts w:eastAsia="Times New Roman"/>
                <w:sz w:val="24"/>
                <w:szCs w:val="24"/>
                <w:lang w:eastAsia="ru-RU"/>
              </w:rPr>
              <w:t>имена собственные и нарицатель_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ные. </w:t>
            </w:r>
            <w:r>
              <w:rPr>
                <w:rFonts w:eastAsia="Times New Roman"/>
                <w:b/>
                <w:bCs/>
                <w:sz w:val="24"/>
                <w:szCs w:val="24"/>
                <w:lang w:eastAsia="ru-RU"/>
              </w:rPr>
              <w:t xml:space="preserve">Наблюдают </w:t>
            </w:r>
            <w:r>
              <w:rPr>
                <w:rFonts w:eastAsia="Times New Roman"/>
                <w:sz w:val="24"/>
                <w:szCs w:val="24"/>
                <w:lang w:eastAsia="ru-RU"/>
              </w:rPr>
              <w:t>за употреблением заглавной бук_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вы. </w:t>
            </w:r>
            <w:r>
              <w:rPr>
                <w:rFonts w:eastAsia="Times New Roman"/>
                <w:b/>
                <w:bCs/>
                <w:sz w:val="24"/>
                <w:szCs w:val="24"/>
                <w:lang w:eastAsia="ru-RU"/>
              </w:rPr>
              <w:t xml:space="preserve">Осуществляют </w:t>
            </w:r>
            <w:r>
              <w:rPr>
                <w:rFonts w:eastAsia="Times New Roman"/>
                <w:sz w:val="24"/>
                <w:szCs w:val="24"/>
                <w:lang w:eastAsia="ru-RU"/>
              </w:rPr>
              <w:t>взаимопроверку выполненной</w:t>
            </w:r>
          </w:p>
          <w:p>
            <w:pPr>
              <w:pStyle w:val="28"/>
              <w:spacing w:after="0" w:line="240" w:lineRule="auto"/>
              <w:ind w:left="0"/>
              <w:rPr>
                <w:i/>
                <w:sz w:val="24"/>
                <w:szCs w:val="24"/>
              </w:rPr>
            </w:pPr>
            <w:r>
              <w:rPr>
                <w:rFonts w:eastAsia="Times New Roman"/>
                <w:sz w:val="24"/>
                <w:szCs w:val="24"/>
                <w:lang w:eastAsia="ru-RU"/>
              </w:rPr>
              <w:t>работы</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11</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lang w:val="en-US"/>
              </w:rPr>
            </w:pPr>
            <w:r>
              <w:rPr>
                <w:color w:val="000000"/>
                <w:spacing w:val="-10"/>
                <w:sz w:val="24"/>
                <w:szCs w:val="24"/>
              </w:rPr>
              <w:t>Предлоги</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b/>
                <w:bCs/>
                <w:color w:val="000000"/>
                <w:sz w:val="24"/>
                <w:szCs w:val="24"/>
              </w:rPr>
              <w:t xml:space="preserve">Уметь </w:t>
            </w:r>
            <w:r>
              <w:rPr>
                <w:bCs/>
                <w:color w:val="000000"/>
                <w:sz w:val="24"/>
                <w:szCs w:val="24"/>
              </w:rPr>
              <w:t>находить предлоги в предложениях, употреблять подходящий по смыслу предлог при составлении предложений.</w:t>
            </w:r>
          </w:p>
        </w:tc>
        <w:tc>
          <w:tcPr>
            <w:tcW w:w="2403" w:type="dxa"/>
            <w:gridSpan w:val="3"/>
            <w:vAlign w:val="top"/>
          </w:tcPr>
          <w:p>
            <w:pPr>
              <w:autoSpaceDE w:val="0"/>
              <w:autoSpaceDN w:val="0"/>
              <w:adjustRightInd w:val="0"/>
              <w:spacing w:after="0" w:line="240" w:lineRule="auto"/>
              <w:rPr>
                <w:rFonts w:eastAsia="Times New Roman"/>
                <w:b/>
                <w:bCs/>
                <w:sz w:val="24"/>
                <w:szCs w:val="24"/>
                <w:lang w:eastAsia="ru-RU"/>
              </w:rPr>
            </w:pPr>
            <w:r>
              <w:rPr>
                <w:sz w:val="24"/>
                <w:szCs w:val="24"/>
              </w:rPr>
              <w:t>.</w:t>
            </w:r>
            <w:r>
              <w:rPr>
                <w:rFonts w:eastAsia="Times New Roman"/>
                <w:b/>
                <w:bCs/>
                <w:sz w:val="24"/>
                <w:szCs w:val="24"/>
                <w:lang w:eastAsia="ru-RU"/>
              </w:rPr>
              <w:t xml:space="preserve"> Наблюдают </w:t>
            </w:r>
            <w:r>
              <w:rPr>
                <w:rFonts w:eastAsia="Times New Roman"/>
                <w:sz w:val="24"/>
                <w:szCs w:val="24"/>
                <w:lang w:eastAsia="ru-RU"/>
              </w:rPr>
              <w:t xml:space="preserve">за употреблением предлогов. </w:t>
            </w:r>
            <w:r>
              <w:rPr>
                <w:rFonts w:eastAsia="Times New Roman"/>
                <w:b/>
                <w:bCs/>
                <w:sz w:val="24"/>
                <w:szCs w:val="24"/>
                <w:lang w:eastAsia="ru-RU"/>
              </w:rPr>
              <w:t>Знако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мятся </w:t>
            </w:r>
            <w:r>
              <w:rPr>
                <w:rFonts w:eastAsia="Times New Roman"/>
                <w:sz w:val="24"/>
                <w:szCs w:val="24"/>
                <w:lang w:eastAsia="ru-RU"/>
              </w:rPr>
              <w:t>с некоторыми предлогами и их раздельным</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написанием. </w:t>
            </w:r>
            <w:r>
              <w:rPr>
                <w:rFonts w:eastAsia="Times New Roman"/>
                <w:b/>
                <w:bCs/>
                <w:sz w:val="24"/>
                <w:szCs w:val="24"/>
                <w:lang w:eastAsia="ru-RU"/>
              </w:rPr>
              <w:t xml:space="preserve">Составляют </w:t>
            </w:r>
            <w:r>
              <w:rPr>
                <w:rFonts w:eastAsia="Times New Roman"/>
                <w:sz w:val="24"/>
                <w:szCs w:val="24"/>
                <w:lang w:eastAsia="ru-RU"/>
              </w:rPr>
              <w:t>таблицу предлогов.</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Сравнивают </w:t>
            </w:r>
            <w:r>
              <w:rPr>
                <w:rFonts w:eastAsia="Times New Roman"/>
                <w:sz w:val="24"/>
                <w:szCs w:val="24"/>
                <w:lang w:eastAsia="ru-RU"/>
              </w:rPr>
              <w:t xml:space="preserve">и </w:t>
            </w:r>
            <w:r>
              <w:rPr>
                <w:rFonts w:eastAsia="Times New Roman"/>
                <w:b/>
                <w:bCs/>
                <w:sz w:val="24"/>
                <w:szCs w:val="24"/>
                <w:lang w:eastAsia="ru-RU"/>
              </w:rPr>
              <w:t xml:space="preserve">сопоставляют </w:t>
            </w:r>
            <w:r>
              <w:rPr>
                <w:rFonts w:eastAsia="Times New Roman"/>
                <w:sz w:val="24"/>
                <w:szCs w:val="24"/>
                <w:lang w:eastAsia="ru-RU"/>
              </w:rPr>
              <w:t>функции предлога</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как служебной части речи и знаменательных час_</w:t>
            </w:r>
          </w:p>
          <w:p>
            <w:pPr>
              <w:pStyle w:val="28"/>
              <w:spacing w:after="0" w:line="240" w:lineRule="auto"/>
              <w:ind w:left="0"/>
              <w:rPr>
                <w:i/>
                <w:sz w:val="24"/>
                <w:szCs w:val="24"/>
              </w:rPr>
            </w:pPr>
            <w:r>
              <w:rPr>
                <w:rFonts w:eastAsia="Times New Roman"/>
                <w:sz w:val="24"/>
                <w:szCs w:val="24"/>
                <w:lang w:eastAsia="ru-RU"/>
              </w:rPr>
              <w:t>тей речи (существительного)</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12.</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Раздельное написание предлогов со словами.</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sz w:val="24"/>
                <w:szCs w:val="24"/>
              </w:rPr>
              <w:t>.</w:t>
            </w:r>
            <w:r>
              <w:rPr>
                <w:b/>
                <w:bCs/>
                <w:color w:val="000000"/>
                <w:sz w:val="24"/>
                <w:szCs w:val="24"/>
              </w:rPr>
              <w:t xml:space="preserve"> Уметь </w:t>
            </w:r>
            <w:r>
              <w:rPr>
                <w:color w:val="000000"/>
                <w:sz w:val="24"/>
                <w:szCs w:val="24"/>
              </w:rPr>
              <w:t xml:space="preserve">правильно списывать слова и </w:t>
            </w:r>
            <w:r>
              <w:rPr>
                <w:color w:val="000000"/>
                <w:spacing w:val="-3"/>
                <w:sz w:val="24"/>
                <w:szCs w:val="24"/>
              </w:rPr>
              <w:t>предложения, напи</w:t>
            </w:r>
            <w:r>
              <w:rPr>
                <w:color w:val="000000"/>
                <w:sz w:val="24"/>
                <w:szCs w:val="24"/>
              </w:rPr>
              <w:t xml:space="preserve">санные печатным и </w:t>
            </w:r>
            <w:r>
              <w:rPr>
                <w:color w:val="000000"/>
                <w:spacing w:val="-1"/>
                <w:sz w:val="24"/>
                <w:szCs w:val="24"/>
              </w:rPr>
              <w:t>рукописным шриф</w:t>
            </w:r>
            <w:r>
              <w:rPr>
                <w:color w:val="000000"/>
                <w:spacing w:val="2"/>
                <w:sz w:val="24"/>
                <w:szCs w:val="24"/>
              </w:rPr>
              <w:t>том, находить главные члены.</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Сравнивают </w:t>
            </w:r>
            <w:r>
              <w:rPr>
                <w:rFonts w:eastAsia="Times New Roman"/>
                <w:sz w:val="24"/>
                <w:szCs w:val="24"/>
                <w:lang w:eastAsia="ru-RU"/>
              </w:rPr>
              <w:t xml:space="preserve">и </w:t>
            </w:r>
            <w:r>
              <w:rPr>
                <w:rFonts w:eastAsia="Times New Roman"/>
                <w:b/>
                <w:bCs/>
                <w:sz w:val="24"/>
                <w:szCs w:val="24"/>
                <w:lang w:eastAsia="ru-RU"/>
              </w:rPr>
              <w:t xml:space="preserve">сопоставляют </w:t>
            </w:r>
            <w:r>
              <w:rPr>
                <w:rFonts w:eastAsia="Times New Roman"/>
                <w:sz w:val="24"/>
                <w:szCs w:val="24"/>
                <w:lang w:eastAsia="ru-RU"/>
              </w:rPr>
              <w:t>функции предлога</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как служебной части речи и знаменательных час_</w:t>
            </w:r>
          </w:p>
          <w:p>
            <w:pPr>
              <w:pStyle w:val="28"/>
              <w:spacing w:after="0" w:line="240" w:lineRule="auto"/>
              <w:ind w:left="0"/>
              <w:rPr>
                <w:i/>
                <w:sz w:val="24"/>
                <w:szCs w:val="24"/>
              </w:rPr>
            </w:pPr>
            <w:r>
              <w:rPr>
                <w:rFonts w:eastAsia="Times New Roman"/>
                <w:sz w:val="24"/>
                <w:szCs w:val="24"/>
                <w:lang w:eastAsia="ru-RU"/>
              </w:rPr>
              <w:t>тей речи</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2159" w:hRule="atLeast"/>
        </w:trPr>
        <w:tc>
          <w:tcPr>
            <w:tcW w:w="537" w:type="dxa"/>
            <w:vAlign w:val="top"/>
          </w:tcPr>
          <w:p>
            <w:pPr>
              <w:pStyle w:val="28"/>
              <w:spacing w:after="0" w:line="240" w:lineRule="auto"/>
              <w:ind w:left="0" w:right="-16"/>
              <w:jc w:val="both"/>
              <w:rPr>
                <w:sz w:val="24"/>
                <w:szCs w:val="24"/>
              </w:rPr>
            </w:pPr>
            <w:r>
              <w:rPr>
                <w:bCs/>
                <w:color w:val="000000"/>
                <w:spacing w:val="-4"/>
                <w:sz w:val="24"/>
                <w:szCs w:val="24"/>
              </w:rPr>
              <w:t>13</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pStyle w:val="28"/>
              <w:rPr>
                <w:rFonts w:ascii="Times New Roman" w:hAnsi="Times New Roman" w:eastAsia="Times New Roman"/>
                <w:color w:val="000000"/>
                <w:spacing w:val="-10"/>
                <w:sz w:val="24"/>
                <w:szCs w:val="24"/>
                <w:lang w:val="ru-RU"/>
              </w:rPr>
            </w:pPr>
            <w:r>
              <w:rPr>
                <w:rFonts w:ascii="Times New Roman" w:hAnsi="Times New Roman" w:eastAsia="Times New Roman"/>
                <w:color w:val="000000"/>
                <w:spacing w:val="-10"/>
                <w:sz w:val="24"/>
                <w:szCs w:val="24"/>
                <w:lang w:val="ru-RU"/>
              </w:rPr>
              <w:t>Звуки и буквы (сопоставление).</w:t>
            </w:r>
            <w:r>
              <w:rPr>
                <w:rFonts w:ascii="Times New Roman" w:hAnsi="Times New Roman" w:eastAsia="Times New Roman"/>
                <w:sz w:val="24"/>
                <w:szCs w:val="24"/>
                <w:lang w:val="ru-RU"/>
              </w:rPr>
              <w:t xml:space="preserve"> </w:t>
            </w:r>
          </w:p>
          <w:p>
            <w:pPr>
              <w:rPr>
                <w:sz w:val="24"/>
                <w:szCs w:val="24"/>
              </w:rPr>
            </w:pP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pStyle w:val="28"/>
              <w:rPr>
                <w:rFonts w:ascii="Times New Roman" w:hAnsi="Times New Roman" w:eastAsia="Times New Roman"/>
                <w:color w:val="000000"/>
                <w:spacing w:val="-4"/>
                <w:sz w:val="24"/>
                <w:szCs w:val="24"/>
                <w:lang w:val="ru-RU"/>
              </w:rPr>
            </w:pPr>
            <w:r>
              <w:rPr>
                <w:rFonts w:ascii="Times New Roman" w:hAnsi="Times New Roman" w:eastAsia="Times New Roman"/>
                <w:color w:val="000000"/>
                <w:sz w:val="24"/>
                <w:szCs w:val="24"/>
                <w:lang w:val="ru-RU"/>
              </w:rPr>
              <w:t>Звуки и буквы.</w:t>
            </w:r>
            <w:r>
              <w:rPr>
                <w:rFonts w:ascii="Times New Roman" w:hAnsi="Times New Roman" w:eastAsia="Times New Roman"/>
                <w:b/>
                <w:bCs/>
                <w:color w:val="000000"/>
                <w:spacing w:val="-4"/>
                <w:sz w:val="24"/>
                <w:szCs w:val="24"/>
                <w:lang w:val="ru-RU"/>
              </w:rPr>
              <w:t xml:space="preserve">Уметь  </w:t>
            </w:r>
            <w:r>
              <w:rPr>
                <w:rFonts w:ascii="Times New Roman" w:hAnsi="Times New Roman" w:eastAsia="Times New Roman"/>
                <w:bCs/>
                <w:color w:val="000000"/>
                <w:spacing w:val="-4"/>
                <w:sz w:val="24"/>
                <w:szCs w:val="24"/>
                <w:lang w:val="ru-RU"/>
              </w:rPr>
              <w:t>вычленять звуки из слова,</w:t>
            </w:r>
            <w:r>
              <w:rPr>
                <w:rFonts w:ascii="Times New Roman" w:hAnsi="Times New Roman" w:eastAsia="Times New Roman"/>
                <w:b/>
                <w:bCs/>
                <w:color w:val="000000"/>
                <w:spacing w:val="-4"/>
                <w:sz w:val="24"/>
                <w:szCs w:val="24"/>
                <w:lang w:val="ru-RU"/>
              </w:rPr>
              <w:t xml:space="preserve"> </w:t>
            </w:r>
            <w:r>
              <w:rPr>
                <w:rFonts w:ascii="Times New Roman" w:hAnsi="Times New Roman" w:eastAsia="Times New Roman"/>
                <w:color w:val="000000"/>
                <w:spacing w:val="-4"/>
                <w:sz w:val="24"/>
                <w:szCs w:val="24"/>
                <w:lang w:val="ru-RU"/>
              </w:rPr>
              <w:t>правильно произносить их, различать и сравнивать: буквы и звуки; правильно называть буквы.</w:t>
            </w:r>
          </w:p>
          <w:p>
            <w:pPr>
              <w:rPr>
                <w:sz w:val="24"/>
                <w:szCs w:val="24"/>
              </w:rPr>
            </w:pP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Обобщают </w:t>
            </w:r>
            <w:r>
              <w:rPr>
                <w:rFonts w:eastAsia="Times New Roman"/>
                <w:sz w:val="24"/>
                <w:szCs w:val="24"/>
                <w:lang w:eastAsia="ru-RU"/>
              </w:rPr>
              <w:t>фонетико_графические сведения и при_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меняют их. </w:t>
            </w:r>
            <w:r>
              <w:rPr>
                <w:rFonts w:eastAsia="Times New Roman"/>
                <w:b/>
                <w:bCs/>
                <w:sz w:val="24"/>
                <w:szCs w:val="24"/>
                <w:lang w:eastAsia="ru-RU"/>
              </w:rPr>
              <w:t xml:space="preserve">Различают </w:t>
            </w:r>
            <w:r>
              <w:rPr>
                <w:rFonts w:eastAsia="Times New Roman"/>
                <w:sz w:val="24"/>
                <w:szCs w:val="24"/>
                <w:lang w:eastAsia="ru-RU"/>
              </w:rPr>
              <w:t>гласные и согласные звуки.</w:t>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Распознают </w:t>
            </w:r>
            <w:r>
              <w:rPr>
                <w:rFonts w:eastAsia="Times New Roman"/>
                <w:sz w:val="24"/>
                <w:szCs w:val="24"/>
                <w:lang w:eastAsia="ru-RU"/>
              </w:rPr>
              <w:t xml:space="preserve">звуки в слове, правильно </w:t>
            </w:r>
            <w:r>
              <w:rPr>
                <w:rFonts w:eastAsia="Times New Roman"/>
                <w:b/>
                <w:bCs/>
                <w:sz w:val="24"/>
                <w:szCs w:val="24"/>
                <w:lang w:eastAsia="ru-RU"/>
              </w:rPr>
              <w:t>произносят</w:t>
            </w:r>
          </w:p>
          <w:p>
            <w:pPr>
              <w:pStyle w:val="28"/>
              <w:spacing w:after="0" w:line="240" w:lineRule="auto"/>
              <w:ind w:left="0"/>
              <w:rPr>
                <w:i/>
                <w:sz w:val="24"/>
                <w:szCs w:val="24"/>
              </w:rPr>
            </w:pPr>
            <w:r>
              <w:rPr>
                <w:rFonts w:eastAsia="Times New Roman"/>
                <w:sz w:val="24"/>
                <w:szCs w:val="24"/>
                <w:lang w:eastAsia="ru-RU"/>
              </w:rPr>
              <w:t>их в слове.</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106" w:type="dxa"/>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14</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Согласные звуки и буквы. Гласные зву-ки в ударных слогах</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3000" w:type="dxa"/>
            <w:gridSpan w:val="4"/>
            <w:vAlign w:val="top"/>
          </w:tcPr>
          <w:p>
            <w:pPr>
              <w:rPr>
                <w:sz w:val="24"/>
                <w:szCs w:val="24"/>
              </w:rPr>
            </w:pPr>
            <w:r>
              <w:rPr>
                <w:color w:val="000000"/>
                <w:sz w:val="24"/>
                <w:szCs w:val="24"/>
              </w:rPr>
              <w:t>Гласные и согласные звуки и буквы.  Гласные звуки в ударных слогах.</w:t>
            </w:r>
            <w:r>
              <w:rPr>
                <w:b/>
                <w:bCs/>
                <w:color w:val="000000"/>
                <w:spacing w:val="-4"/>
                <w:sz w:val="24"/>
                <w:szCs w:val="24"/>
              </w:rPr>
              <w:t xml:space="preserve"> Уметь </w:t>
            </w:r>
            <w:r>
              <w:rPr>
                <w:color w:val="000000"/>
                <w:spacing w:val="-4"/>
                <w:sz w:val="24"/>
                <w:szCs w:val="24"/>
              </w:rPr>
              <w:t>различать и сравни-вать: буквы и звуки, гласные и согласные звуки и буквы; выделять в слове ударный слог.</w:t>
            </w:r>
          </w:p>
        </w:tc>
        <w:tc>
          <w:tcPr>
            <w:tcW w:w="2381" w:type="dxa"/>
            <w:gridSpan w:val="2"/>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Различают </w:t>
            </w:r>
            <w:r>
              <w:rPr>
                <w:rFonts w:eastAsia="Times New Roman"/>
                <w:sz w:val="24"/>
                <w:szCs w:val="24"/>
                <w:lang w:eastAsia="ru-RU"/>
              </w:rPr>
              <w:t>гласные и согласные звуки.</w:t>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Распознают </w:t>
            </w:r>
            <w:r>
              <w:rPr>
                <w:rFonts w:eastAsia="Times New Roman"/>
                <w:sz w:val="24"/>
                <w:szCs w:val="24"/>
                <w:lang w:eastAsia="ru-RU"/>
              </w:rPr>
              <w:t xml:space="preserve">звуки в слове, правильно </w:t>
            </w:r>
            <w:r>
              <w:rPr>
                <w:rFonts w:eastAsia="Times New Roman"/>
                <w:b/>
                <w:bCs/>
                <w:sz w:val="24"/>
                <w:szCs w:val="24"/>
                <w:lang w:eastAsia="ru-RU"/>
              </w:rPr>
              <w:t>произносят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их в слове. </w:t>
            </w:r>
            <w:r>
              <w:rPr>
                <w:rFonts w:eastAsia="Times New Roman"/>
                <w:b/>
                <w:bCs/>
                <w:sz w:val="24"/>
                <w:szCs w:val="24"/>
                <w:lang w:eastAsia="ru-RU"/>
              </w:rPr>
              <w:t xml:space="preserve">Устанавливают </w:t>
            </w:r>
            <w:r>
              <w:rPr>
                <w:rFonts w:eastAsia="Times New Roman"/>
                <w:sz w:val="24"/>
                <w:szCs w:val="24"/>
                <w:lang w:eastAsia="ru-RU"/>
              </w:rPr>
              <w:t>количество слогов в</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слове (по количеству гласных). </w:t>
            </w:r>
            <w:r>
              <w:rPr>
                <w:rFonts w:eastAsia="Times New Roman"/>
                <w:b/>
                <w:bCs/>
                <w:sz w:val="24"/>
                <w:szCs w:val="24"/>
                <w:lang w:eastAsia="ru-RU"/>
              </w:rPr>
              <w:t xml:space="preserve">Определяют </w:t>
            </w:r>
            <w:r>
              <w:rPr>
                <w:rFonts w:eastAsia="Times New Roman"/>
                <w:sz w:val="24"/>
                <w:szCs w:val="24"/>
                <w:lang w:eastAsia="ru-RU"/>
              </w:rPr>
              <w:t>удар_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ный слог. </w:t>
            </w:r>
            <w:r>
              <w:rPr>
                <w:rFonts w:eastAsia="Times New Roman"/>
                <w:b/>
                <w:bCs/>
                <w:sz w:val="24"/>
                <w:szCs w:val="24"/>
                <w:lang w:eastAsia="ru-RU"/>
              </w:rPr>
              <w:t xml:space="preserve">Определяют </w:t>
            </w:r>
            <w:r>
              <w:rPr>
                <w:rFonts w:eastAsia="Times New Roman"/>
                <w:sz w:val="24"/>
                <w:szCs w:val="24"/>
                <w:lang w:eastAsia="ru-RU"/>
              </w:rPr>
              <w:t>место звука в слове, пра_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вильно </w:t>
            </w:r>
            <w:r>
              <w:rPr>
                <w:rFonts w:eastAsia="Times New Roman"/>
                <w:b/>
                <w:bCs/>
                <w:sz w:val="24"/>
                <w:szCs w:val="24"/>
                <w:lang w:eastAsia="ru-RU"/>
              </w:rPr>
              <w:t xml:space="preserve">произносят </w:t>
            </w:r>
            <w:r>
              <w:rPr>
                <w:rFonts w:eastAsia="Times New Roman"/>
                <w:sz w:val="24"/>
                <w:szCs w:val="24"/>
                <w:lang w:eastAsia="ru-RU"/>
              </w:rPr>
              <w:t xml:space="preserve">звук вне слова и </w:t>
            </w:r>
            <w:r>
              <w:rPr>
                <w:rFonts w:eastAsia="Times New Roman"/>
                <w:b/>
                <w:bCs/>
                <w:sz w:val="24"/>
                <w:szCs w:val="24"/>
                <w:lang w:eastAsia="ru-RU"/>
              </w:rPr>
              <w:t xml:space="preserve">называют </w:t>
            </w:r>
            <w:r>
              <w:rPr>
                <w:rFonts w:eastAsia="Times New Roman"/>
                <w:sz w:val="24"/>
                <w:szCs w:val="24"/>
                <w:lang w:eastAsia="ru-RU"/>
              </w:rPr>
              <w:t>бук_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ву или буквы, которыми он обозначается на пись_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ме. </w:t>
            </w:r>
            <w:r>
              <w:rPr>
                <w:rFonts w:eastAsia="Times New Roman"/>
                <w:b/>
                <w:bCs/>
                <w:sz w:val="24"/>
                <w:szCs w:val="24"/>
                <w:lang w:eastAsia="ru-RU"/>
              </w:rPr>
              <w:t xml:space="preserve">Распознают </w:t>
            </w:r>
            <w:r>
              <w:rPr>
                <w:rFonts w:eastAsia="Times New Roman"/>
                <w:sz w:val="24"/>
                <w:szCs w:val="24"/>
                <w:lang w:eastAsia="ru-RU"/>
              </w:rPr>
              <w:t>согласные звуки, парные по</w:t>
            </w:r>
          </w:p>
          <w:p>
            <w:pPr>
              <w:pStyle w:val="28"/>
              <w:spacing w:after="0" w:line="240" w:lineRule="auto"/>
              <w:ind w:left="0"/>
              <w:rPr>
                <w:i/>
                <w:sz w:val="24"/>
                <w:szCs w:val="24"/>
              </w:rPr>
            </w:pPr>
            <w:r>
              <w:rPr>
                <w:rFonts w:eastAsia="Times New Roman"/>
                <w:sz w:val="24"/>
                <w:szCs w:val="24"/>
                <w:lang w:eastAsia="ru-RU"/>
              </w:rPr>
              <w:t>глухости_звонкости и твердости_мягкости.</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014" w:type="dxa"/>
            <w:gridSpan w:val="2"/>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15-16</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Гласные и согласные звуки</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2978" w:type="dxa"/>
            <w:gridSpan w:val="3"/>
            <w:vAlign w:val="top"/>
          </w:tcPr>
          <w:p>
            <w:pPr>
              <w:rPr>
                <w:sz w:val="24"/>
                <w:szCs w:val="24"/>
              </w:rPr>
            </w:pPr>
            <w:r>
              <w:rPr>
                <w:color w:val="000000"/>
                <w:sz w:val="24"/>
                <w:szCs w:val="24"/>
              </w:rPr>
              <w:t>Гласные и согласные звуки и буквы</w:t>
            </w:r>
            <w:r>
              <w:rPr>
                <w:b/>
                <w:bCs/>
                <w:color w:val="000000"/>
                <w:spacing w:val="-4"/>
                <w:sz w:val="24"/>
                <w:szCs w:val="24"/>
              </w:rPr>
              <w:t xml:space="preserve"> Уметь </w:t>
            </w:r>
            <w:r>
              <w:rPr>
                <w:color w:val="000000"/>
                <w:spacing w:val="-4"/>
                <w:sz w:val="24"/>
                <w:szCs w:val="24"/>
              </w:rPr>
              <w:t>различать и сравни-вать: буквы и звуки, гласные и согласные звуки и буквы</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Распознают </w:t>
            </w:r>
            <w:r>
              <w:rPr>
                <w:rFonts w:eastAsia="Times New Roman"/>
                <w:sz w:val="24"/>
                <w:szCs w:val="24"/>
                <w:lang w:eastAsia="ru-RU"/>
              </w:rPr>
              <w:t>согласные звуки, парные по</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глухости_звонкости и твердости_мягкости. </w:t>
            </w:r>
            <w:r>
              <w:rPr>
                <w:rFonts w:eastAsia="Times New Roman"/>
                <w:b/>
                <w:bCs/>
                <w:sz w:val="24"/>
                <w:szCs w:val="24"/>
                <w:lang w:eastAsia="ru-RU"/>
              </w:rPr>
              <w:t>Харак</w:t>
            </w:r>
            <w:r>
              <w:rPr>
                <w:rFonts w:eastAsia="Times New Roman"/>
                <w:b/>
                <w:bCs/>
                <w:sz w:val="24"/>
                <w:szCs w:val="24"/>
                <w:lang w:eastAsia="ru-RU"/>
              </w:rPr>
              <w:tab/>
            </w:r>
          </w:p>
          <w:p>
            <w:pPr>
              <w:pStyle w:val="28"/>
              <w:spacing w:after="0" w:line="240" w:lineRule="auto"/>
              <w:ind w:left="0"/>
              <w:rPr>
                <w:i/>
                <w:sz w:val="24"/>
                <w:szCs w:val="24"/>
              </w:rPr>
            </w:pPr>
            <w:r>
              <w:rPr>
                <w:rFonts w:eastAsia="Times New Roman"/>
                <w:b/>
                <w:bCs/>
                <w:sz w:val="24"/>
                <w:szCs w:val="24"/>
                <w:lang w:eastAsia="ru-RU"/>
              </w:rPr>
              <w:t xml:space="preserve">теризуют </w:t>
            </w:r>
            <w:r>
              <w:rPr>
                <w:rFonts w:eastAsia="Times New Roman"/>
                <w:sz w:val="24"/>
                <w:szCs w:val="24"/>
                <w:lang w:eastAsia="ru-RU"/>
              </w:rPr>
              <w:t>звуки.</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48" w:type="dxa"/>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17-18</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Азбука и алфавит</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2978" w:type="dxa"/>
            <w:gridSpan w:val="3"/>
            <w:vAlign w:val="top"/>
          </w:tcPr>
          <w:p>
            <w:pPr>
              <w:pStyle w:val="28"/>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Азбука и ее роль в общении людей. Использование алфавита на практике.</w:t>
            </w:r>
          </w:p>
          <w:p>
            <w:pPr>
              <w:rPr>
                <w:sz w:val="24"/>
                <w:szCs w:val="24"/>
              </w:rPr>
            </w:pPr>
            <w:r>
              <w:rPr>
                <w:b/>
                <w:bCs/>
                <w:color w:val="000000"/>
                <w:spacing w:val="-4"/>
                <w:sz w:val="24"/>
                <w:szCs w:val="24"/>
              </w:rPr>
              <w:t xml:space="preserve">Знать </w:t>
            </w:r>
            <w:r>
              <w:rPr>
                <w:bCs/>
                <w:color w:val="000000"/>
                <w:spacing w:val="-4"/>
                <w:sz w:val="24"/>
                <w:szCs w:val="24"/>
              </w:rPr>
              <w:t>все буквы русского алфавита и правильно называть их.</w:t>
            </w:r>
          </w:p>
        </w:tc>
        <w:tc>
          <w:tcPr>
            <w:tcW w:w="2409"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Обозначают </w:t>
            </w:r>
            <w:r>
              <w:rPr>
                <w:rFonts w:eastAsia="Times New Roman"/>
                <w:sz w:val="24"/>
                <w:szCs w:val="24"/>
                <w:lang w:eastAsia="ru-RU"/>
              </w:rPr>
              <w:t>сочетания шипящих</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звуков с гласными (</w:t>
            </w:r>
            <w:r>
              <w:rPr>
                <w:rFonts w:eastAsia="Times New Roman"/>
                <w:b/>
                <w:bCs/>
                <w:i/>
                <w:iCs/>
                <w:sz w:val="24"/>
                <w:szCs w:val="24"/>
                <w:lang w:eastAsia="ru-RU"/>
              </w:rPr>
              <w:t>жи, ши, ча, ща, чу, щу</w:t>
            </w:r>
            <w:r>
              <w:rPr>
                <w:rFonts w:eastAsia="Times New Roman"/>
                <w:sz w:val="24"/>
                <w:szCs w:val="24"/>
                <w:lang w:eastAsia="ru-RU"/>
              </w:rPr>
              <w:t>)</w:t>
            </w:r>
            <w:r>
              <w:rPr>
                <w:rFonts w:eastAsia="Times New Roman"/>
                <w:i/>
                <w:iCs/>
                <w:sz w:val="24"/>
                <w:szCs w:val="24"/>
                <w:lang w:eastAsia="ru-RU"/>
              </w:rPr>
              <w:t xml:space="preserve">, </w:t>
            </w:r>
            <w:r>
              <w:rPr>
                <w:rFonts w:eastAsia="Times New Roman"/>
                <w:sz w:val="24"/>
                <w:szCs w:val="24"/>
                <w:lang w:eastAsia="ru-RU"/>
              </w:rPr>
              <w:t>соче_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тания </w:t>
            </w:r>
            <w:r>
              <w:rPr>
                <w:rFonts w:eastAsia="Times New Roman"/>
                <w:b/>
                <w:bCs/>
                <w:i/>
                <w:iCs/>
                <w:sz w:val="24"/>
                <w:szCs w:val="24"/>
                <w:lang w:eastAsia="ru-RU"/>
              </w:rPr>
              <w:t xml:space="preserve">чк, чн. </w:t>
            </w:r>
            <w:r>
              <w:rPr>
                <w:rFonts w:eastAsia="Times New Roman"/>
                <w:b/>
                <w:bCs/>
                <w:sz w:val="24"/>
                <w:szCs w:val="24"/>
                <w:lang w:eastAsia="ru-RU"/>
              </w:rPr>
              <w:t xml:space="preserve">Передают </w:t>
            </w:r>
            <w:r>
              <w:rPr>
                <w:rFonts w:eastAsia="Times New Roman"/>
                <w:sz w:val="24"/>
                <w:szCs w:val="24"/>
                <w:lang w:eastAsia="ru-RU"/>
              </w:rPr>
              <w:t>на письме звуковую струк_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туру слова. </w:t>
            </w:r>
            <w:r>
              <w:rPr>
                <w:rFonts w:eastAsia="Times New Roman"/>
                <w:b/>
                <w:bCs/>
                <w:sz w:val="24"/>
                <w:szCs w:val="24"/>
                <w:lang w:eastAsia="ru-RU"/>
              </w:rPr>
              <w:t xml:space="preserve">Обозначают </w:t>
            </w:r>
            <w:r>
              <w:rPr>
                <w:rFonts w:eastAsia="Times New Roman"/>
                <w:sz w:val="24"/>
                <w:szCs w:val="24"/>
                <w:lang w:eastAsia="ru-RU"/>
              </w:rPr>
              <w:t>мягкость согласных звуков</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буквами </w:t>
            </w:r>
            <w:r>
              <w:rPr>
                <w:rFonts w:eastAsia="Times New Roman"/>
                <w:b/>
                <w:bCs/>
                <w:i/>
                <w:iCs/>
                <w:sz w:val="24"/>
                <w:szCs w:val="24"/>
                <w:lang w:eastAsia="ru-RU"/>
              </w:rPr>
              <w:t>и, е, ё, ю, я, ь</w:t>
            </w:r>
            <w:r>
              <w:rPr>
                <w:rFonts w:eastAsia="Times New Roman"/>
                <w:sz w:val="24"/>
                <w:szCs w:val="24"/>
                <w:lang w:eastAsia="ru-RU"/>
              </w:rPr>
              <w:t xml:space="preserve">. </w:t>
            </w:r>
            <w:r>
              <w:rPr>
                <w:rFonts w:eastAsia="Times New Roman"/>
                <w:b/>
                <w:bCs/>
                <w:sz w:val="24"/>
                <w:szCs w:val="24"/>
                <w:lang w:eastAsia="ru-RU"/>
              </w:rPr>
              <w:t xml:space="preserve">Узнают </w:t>
            </w:r>
            <w:r>
              <w:rPr>
                <w:rFonts w:eastAsia="Times New Roman"/>
                <w:sz w:val="24"/>
                <w:szCs w:val="24"/>
                <w:lang w:eastAsia="ru-RU"/>
              </w:rPr>
              <w:t>место буквы в алфа_</w:t>
            </w:r>
          </w:p>
          <w:p>
            <w:pPr>
              <w:pStyle w:val="28"/>
              <w:spacing w:after="0" w:line="240" w:lineRule="auto"/>
              <w:ind w:left="0"/>
              <w:rPr>
                <w:i/>
                <w:sz w:val="24"/>
                <w:szCs w:val="24"/>
              </w:rPr>
            </w:pPr>
            <w:r>
              <w:rPr>
                <w:rFonts w:eastAsia="Times New Roman"/>
                <w:sz w:val="24"/>
                <w:szCs w:val="24"/>
                <w:lang w:eastAsia="ru-RU"/>
              </w:rPr>
              <w:t xml:space="preserve">вите, </w:t>
            </w:r>
            <w:r>
              <w:rPr>
                <w:rFonts w:eastAsia="Times New Roman"/>
                <w:b/>
                <w:bCs/>
                <w:sz w:val="24"/>
                <w:szCs w:val="24"/>
                <w:lang w:eastAsia="ru-RU"/>
              </w:rPr>
              <w:t xml:space="preserve">располагают </w:t>
            </w:r>
            <w:r>
              <w:rPr>
                <w:rFonts w:eastAsia="Times New Roman"/>
                <w:sz w:val="24"/>
                <w:szCs w:val="24"/>
                <w:lang w:eastAsia="ru-RU"/>
              </w:rPr>
              <w:t>слова в алфавитном порядке</w:t>
            </w:r>
          </w:p>
        </w:tc>
        <w:tc>
          <w:tcPr>
            <w:tcW w:w="1991"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072" w:type="dxa"/>
            <w:gridSpan w:val="3"/>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r>
              <w:rPr>
                <w:i/>
                <w:sz w:val="24"/>
                <w:szCs w:val="24"/>
              </w:rPr>
              <w:t>19</w:t>
            </w:r>
          </w:p>
          <w:p>
            <w:pPr>
              <w:rPr>
                <w:sz w:val="24"/>
                <w:szCs w:val="24"/>
              </w:rPr>
            </w:pPr>
            <w:r>
              <w:rPr>
                <w:sz w:val="24"/>
                <w:szCs w:val="24"/>
              </w:rPr>
              <w:t>19</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Слово и слог.</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z w:val="24"/>
                <w:szCs w:val="24"/>
              </w:rPr>
              <w:t>Слог как часть слова. Сколь-ко в слове гласных, столько и слогов.</w:t>
            </w:r>
            <w:r>
              <w:rPr>
                <w:b/>
                <w:bCs/>
                <w:color w:val="000000"/>
                <w:spacing w:val="-4"/>
                <w:sz w:val="24"/>
                <w:szCs w:val="24"/>
              </w:rPr>
              <w:t xml:space="preserve"> Уметь</w:t>
            </w:r>
            <w:r>
              <w:rPr>
                <w:bCs/>
                <w:color w:val="000000"/>
                <w:spacing w:val="-4"/>
                <w:sz w:val="24"/>
                <w:szCs w:val="24"/>
              </w:rPr>
              <w:t xml:space="preserve"> делить слова на слоги</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Уточняют </w:t>
            </w:r>
            <w:r>
              <w:rPr>
                <w:rFonts w:eastAsia="Times New Roman"/>
                <w:sz w:val="24"/>
                <w:szCs w:val="24"/>
                <w:lang w:eastAsia="ru-RU"/>
              </w:rPr>
              <w:t>представление о слоге как части слова.</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Различают </w:t>
            </w:r>
            <w:r>
              <w:rPr>
                <w:rFonts w:eastAsia="Times New Roman"/>
                <w:sz w:val="24"/>
                <w:szCs w:val="24"/>
                <w:lang w:eastAsia="ru-RU"/>
              </w:rPr>
              <w:t>количество слогов в слове по количест_</w:t>
            </w:r>
          </w:p>
          <w:p>
            <w:pPr>
              <w:pStyle w:val="28"/>
              <w:spacing w:after="0" w:line="240" w:lineRule="auto"/>
              <w:ind w:left="0"/>
              <w:rPr>
                <w:i/>
                <w:sz w:val="24"/>
                <w:szCs w:val="24"/>
              </w:rPr>
            </w:pPr>
            <w:r>
              <w:rPr>
                <w:rFonts w:eastAsia="Times New Roman"/>
                <w:sz w:val="24"/>
                <w:szCs w:val="24"/>
                <w:lang w:eastAsia="ru-RU"/>
              </w:rPr>
              <w:t xml:space="preserve">ву гласных </w:t>
            </w:r>
            <w:r>
              <w:rPr>
                <w:rFonts w:eastAsia="Times New Roman"/>
                <w:sz w:val="24"/>
                <w:szCs w:val="24"/>
                <w:lang w:val="en-US" w:eastAsia="ru-RU"/>
              </w:rPr>
              <w:t xml:space="preserve"> звуков</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20</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Деление слов на слоги с опорой на количество гласных в слове.</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pStyle w:val="28"/>
              <w:rPr>
                <w:rFonts w:ascii="Times New Roman" w:hAnsi="Times New Roman" w:eastAsia="Times New Roman"/>
                <w:bCs/>
                <w:color w:val="000000"/>
                <w:spacing w:val="-4"/>
                <w:sz w:val="24"/>
                <w:szCs w:val="24"/>
                <w:lang w:val="ru-RU"/>
              </w:rPr>
            </w:pPr>
            <w:r>
              <w:rPr>
                <w:rFonts w:ascii="Times New Roman" w:hAnsi="Times New Roman" w:eastAsia="Times New Roman"/>
                <w:color w:val="000000"/>
                <w:sz w:val="24"/>
                <w:szCs w:val="24"/>
                <w:lang w:val="ru-RU"/>
              </w:rPr>
              <w:t>Деление слов на слоги с опорой на количество в нем гласных звуков.</w:t>
            </w:r>
            <w:r>
              <w:rPr>
                <w:rFonts w:ascii="Times New Roman" w:hAnsi="Times New Roman" w:eastAsia="Times New Roman"/>
                <w:b/>
                <w:bCs/>
                <w:color w:val="000000"/>
                <w:spacing w:val="-4"/>
                <w:sz w:val="24"/>
                <w:szCs w:val="24"/>
                <w:lang w:val="ru-RU"/>
              </w:rPr>
              <w:t xml:space="preserve"> Уметь</w:t>
            </w:r>
            <w:r>
              <w:rPr>
                <w:rFonts w:ascii="Times New Roman" w:hAnsi="Times New Roman" w:eastAsia="Times New Roman"/>
                <w:bCs/>
                <w:color w:val="000000"/>
                <w:spacing w:val="-4"/>
                <w:sz w:val="24"/>
                <w:szCs w:val="24"/>
                <w:lang w:val="ru-RU"/>
              </w:rPr>
              <w:t xml:space="preserve"> делить слова на слоги,</w:t>
            </w:r>
          </w:p>
          <w:p>
            <w:pPr>
              <w:rPr>
                <w:sz w:val="24"/>
                <w:szCs w:val="24"/>
              </w:rPr>
            </w:pPr>
            <w:r>
              <w:rPr>
                <w:color w:val="000000"/>
                <w:spacing w:val="-1"/>
                <w:sz w:val="24"/>
                <w:szCs w:val="24"/>
              </w:rPr>
              <w:t>списывать слова, диктуя себе по слогам.</w:t>
            </w:r>
          </w:p>
        </w:tc>
        <w:tc>
          <w:tcPr>
            <w:tcW w:w="2403" w:type="dxa"/>
            <w:gridSpan w:val="3"/>
            <w:vAlign w:val="top"/>
          </w:tcPr>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Делят </w:t>
            </w:r>
            <w:r>
              <w:rPr>
                <w:rFonts w:eastAsia="Times New Roman"/>
                <w:sz w:val="24"/>
                <w:szCs w:val="24"/>
                <w:lang w:eastAsia="ru-RU"/>
              </w:rPr>
              <w:t xml:space="preserve">слова на слоги. </w:t>
            </w:r>
            <w:r>
              <w:rPr>
                <w:rFonts w:eastAsia="Times New Roman"/>
                <w:b/>
                <w:bCs/>
                <w:sz w:val="24"/>
                <w:szCs w:val="24"/>
                <w:lang w:eastAsia="ru-RU"/>
              </w:rPr>
              <w:t>Распозна</w:t>
            </w:r>
            <w:r>
              <w:rPr>
                <w:rFonts w:eastAsia="Times New Roman"/>
                <w:b/>
                <w:bCs/>
                <w:sz w:val="24"/>
                <w:szCs w:val="24"/>
                <w:lang w:eastAsia="ru-RU"/>
              </w:rPr>
              <w:tab/>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ют </w:t>
            </w:r>
            <w:r>
              <w:rPr>
                <w:rFonts w:eastAsia="Times New Roman"/>
                <w:sz w:val="24"/>
                <w:szCs w:val="24"/>
                <w:lang w:eastAsia="ru-RU"/>
              </w:rPr>
              <w:t xml:space="preserve">ударные и безударные слоги. </w:t>
            </w:r>
            <w:r>
              <w:rPr>
                <w:rFonts w:eastAsia="Times New Roman"/>
                <w:b/>
                <w:bCs/>
                <w:sz w:val="24"/>
                <w:szCs w:val="24"/>
                <w:lang w:eastAsia="ru-RU"/>
              </w:rPr>
              <w:t>Квалифицируют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слова по количеству слогов, </w:t>
            </w:r>
            <w:r>
              <w:rPr>
                <w:rFonts w:eastAsia="Times New Roman"/>
                <w:b/>
                <w:bCs/>
                <w:sz w:val="24"/>
                <w:szCs w:val="24"/>
                <w:lang w:eastAsia="ru-RU"/>
              </w:rPr>
              <w:t xml:space="preserve">определяют </w:t>
            </w:r>
            <w:r>
              <w:rPr>
                <w:rFonts w:eastAsia="Times New Roman"/>
                <w:sz w:val="24"/>
                <w:szCs w:val="24"/>
                <w:lang w:eastAsia="ru-RU"/>
              </w:rPr>
              <w:t>ударный</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слог, опираясь на лексическое значение слова.</w:t>
            </w:r>
            <w:r>
              <w:rPr>
                <w:rFonts w:eastAsia="Times New Roman"/>
                <w:b/>
                <w:bCs/>
                <w:sz w:val="24"/>
                <w:szCs w:val="24"/>
                <w:lang w:eastAsia="ru-RU"/>
              </w:rPr>
              <w:t xml:space="preserve"> Осваивают </w:t>
            </w:r>
            <w:r>
              <w:rPr>
                <w:rFonts w:eastAsia="Times New Roman"/>
                <w:sz w:val="24"/>
                <w:szCs w:val="24"/>
                <w:lang w:eastAsia="ru-RU"/>
              </w:rPr>
              <w:t xml:space="preserve">правила переноса слов. </w:t>
            </w:r>
            <w:r>
              <w:rPr>
                <w:rFonts w:eastAsia="Times New Roman"/>
                <w:b/>
                <w:bCs/>
                <w:sz w:val="24"/>
                <w:szCs w:val="24"/>
                <w:lang w:eastAsia="ru-RU"/>
              </w:rPr>
              <w:t>Учатся писать</w:t>
            </w:r>
          </w:p>
          <w:p>
            <w:pPr>
              <w:pStyle w:val="28"/>
              <w:spacing w:after="0" w:line="240" w:lineRule="auto"/>
              <w:ind w:left="0"/>
              <w:rPr>
                <w:i/>
                <w:sz w:val="24"/>
                <w:szCs w:val="24"/>
              </w:rPr>
            </w:pPr>
            <w:r>
              <w:rPr>
                <w:rFonts w:eastAsia="Times New Roman"/>
                <w:sz w:val="24"/>
                <w:szCs w:val="24"/>
                <w:lang w:eastAsia="ru-RU"/>
              </w:rPr>
              <w:t>слова, диктуя себе их по слогам</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45" w:hRule="atLeast"/>
        </w:trPr>
        <w:tc>
          <w:tcPr>
            <w:tcW w:w="537" w:type="dxa"/>
            <w:vAlign w:val="top"/>
          </w:tcPr>
          <w:p>
            <w:pPr>
              <w:pStyle w:val="28"/>
              <w:spacing w:after="0" w:line="240" w:lineRule="auto"/>
              <w:ind w:left="568" w:right="-16"/>
              <w:jc w:val="center"/>
              <w:rPr>
                <w:i/>
                <w:sz w:val="24"/>
                <w:szCs w:val="24"/>
              </w:rPr>
            </w:pPr>
            <w:r>
              <w:rPr>
                <w:i/>
                <w:sz w:val="24"/>
                <w:szCs w:val="24"/>
              </w:rPr>
              <w:t>2</w:t>
            </w:r>
          </w:p>
          <w:p>
            <w:pPr>
              <w:rPr>
                <w:sz w:val="24"/>
                <w:szCs w:val="24"/>
              </w:rPr>
            </w:pPr>
            <w:r>
              <w:rPr>
                <w:sz w:val="24"/>
                <w:szCs w:val="24"/>
              </w:rPr>
              <w:t>21</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Ударный слог в слове и его роль в различении смысла слова.</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z w:val="24"/>
                <w:szCs w:val="24"/>
              </w:rPr>
              <w:t>Различие в слове ударных слогов с опорой на лекси-ческое значение слова.</w:t>
            </w:r>
          </w:p>
        </w:tc>
        <w:tc>
          <w:tcPr>
            <w:tcW w:w="2403" w:type="dxa"/>
            <w:gridSpan w:val="3"/>
            <w:vAlign w:val="top"/>
          </w:tcPr>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Распозна</w:t>
            </w:r>
            <w:r>
              <w:rPr>
                <w:rFonts w:eastAsia="Times New Roman"/>
                <w:b/>
                <w:bCs/>
                <w:sz w:val="24"/>
                <w:szCs w:val="24"/>
                <w:lang w:eastAsia="ru-RU"/>
              </w:rPr>
              <w:tab/>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ют </w:t>
            </w:r>
            <w:r>
              <w:rPr>
                <w:rFonts w:eastAsia="Times New Roman"/>
                <w:sz w:val="24"/>
                <w:szCs w:val="24"/>
                <w:lang w:eastAsia="ru-RU"/>
              </w:rPr>
              <w:t xml:space="preserve">ударные и безударные слоги. </w:t>
            </w:r>
            <w:r>
              <w:rPr>
                <w:rFonts w:eastAsia="Times New Roman"/>
                <w:b/>
                <w:bCs/>
                <w:sz w:val="24"/>
                <w:szCs w:val="24"/>
                <w:lang w:eastAsia="ru-RU"/>
              </w:rPr>
              <w:t>Квалифицируют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слова по количеству слогов, </w:t>
            </w:r>
            <w:r>
              <w:rPr>
                <w:rFonts w:eastAsia="Times New Roman"/>
                <w:b/>
                <w:bCs/>
                <w:sz w:val="24"/>
                <w:szCs w:val="24"/>
                <w:lang w:eastAsia="ru-RU"/>
              </w:rPr>
              <w:t xml:space="preserve">определяют </w:t>
            </w:r>
            <w:r>
              <w:rPr>
                <w:rFonts w:eastAsia="Times New Roman"/>
                <w:sz w:val="24"/>
                <w:szCs w:val="24"/>
                <w:lang w:eastAsia="ru-RU"/>
              </w:rPr>
              <w:t>ударный</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слог, опираясь на лексическое значение слова.</w:t>
            </w:r>
            <w:r>
              <w:rPr>
                <w:rFonts w:eastAsia="Times New Roman"/>
                <w:b/>
                <w:bCs/>
                <w:sz w:val="24"/>
                <w:szCs w:val="24"/>
                <w:lang w:eastAsia="ru-RU"/>
              </w:rPr>
              <w:t xml:space="preserve"> Осваивают </w:t>
            </w:r>
            <w:r>
              <w:rPr>
                <w:rFonts w:eastAsia="Times New Roman"/>
                <w:sz w:val="24"/>
                <w:szCs w:val="24"/>
                <w:lang w:eastAsia="ru-RU"/>
              </w:rPr>
              <w:t xml:space="preserve">правила переноса слов. </w:t>
            </w:r>
            <w:r>
              <w:rPr>
                <w:rFonts w:eastAsia="Times New Roman"/>
                <w:b/>
                <w:bCs/>
                <w:sz w:val="24"/>
                <w:szCs w:val="24"/>
                <w:lang w:eastAsia="ru-RU"/>
              </w:rPr>
              <w:t>Учатся писать</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слова, диктуя себе их по слогам</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22-23</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vAlign w:val="top"/>
          </w:tcPr>
          <w:p>
            <w:pPr>
              <w:pStyle w:val="28"/>
              <w:spacing w:after="0" w:line="240" w:lineRule="auto"/>
              <w:ind w:left="0"/>
              <w:rPr>
                <w:i/>
                <w:sz w:val="24"/>
                <w:szCs w:val="24"/>
                <w:lang w:val="en-US"/>
              </w:rPr>
            </w:pPr>
          </w:p>
        </w:tc>
        <w:tc>
          <w:tcPr>
            <w:tcW w:w="1605" w:type="dxa"/>
            <w:gridSpan w:val="2"/>
            <w:vAlign w:val="top"/>
          </w:tcPr>
          <w:p>
            <w:pPr>
              <w:pStyle w:val="28"/>
              <w:spacing w:after="0" w:line="240" w:lineRule="auto"/>
              <w:ind w:left="0"/>
              <w:rPr>
                <w:i/>
                <w:sz w:val="24"/>
                <w:szCs w:val="24"/>
              </w:rPr>
            </w:pPr>
            <w:r>
              <w:rPr>
                <w:color w:val="000000"/>
                <w:spacing w:val="-10"/>
                <w:sz w:val="24"/>
                <w:szCs w:val="24"/>
              </w:rPr>
              <w:t>Перенос слов</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3000" w:type="dxa"/>
            <w:gridSpan w:val="4"/>
            <w:vAlign w:val="top"/>
          </w:tcPr>
          <w:p>
            <w:pPr>
              <w:rPr>
                <w:i/>
                <w:sz w:val="24"/>
                <w:szCs w:val="24"/>
              </w:rPr>
            </w:pPr>
            <w:r>
              <w:rPr>
                <w:color w:val="000000"/>
                <w:sz w:val="24"/>
                <w:szCs w:val="24"/>
              </w:rPr>
              <w:t>Ознакомление с трем правилам переноса слов.</w:t>
            </w:r>
            <w:r>
              <w:rPr>
                <w:b/>
                <w:bCs/>
                <w:color w:val="000000"/>
                <w:spacing w:val="-4"/>
                <w:sz w:val="24"/>
                <w:szCs w:val="24"/>
              </w:rPr>
              <w:t xml:space="preserve"> Уметь</w:t>
            </w:r>
            <w:r>
              <w:rPr>
                <w:bCs/>
                <w:color w:val="000000"/>
                <w:spacing w:val="-4"/>
                <w:sz w:val="24"/>
                <w:szCs w:val="24"/>
              </w:rPr>
              <w:t xml:space="preserve"> переносить слова по слогам.</w:t>
            </w:r>
          </w:p>
        </w:tc>
        <w:tc>
          <w:tcPr>
            <w:tcW w:w="2381" w:type="dxa"/>
            <w:gridSpan w:val="2"/>
            <w:vAlign w:val="top"/>
          </w:tcPr>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Делят </w:t>
            </w:r>
            <w:r>
              <w:rPr>
                <w:rFonts w:eastAsia="Times New Roman"/>
                <w:sz w:val="24"/>
                <w:szCs w:val="24"/>
                <w:lang w:eastAsia="ru-RU"/>
              </w:rPr>
              <w:t xml:space="preserve">слова на слоги. </w:t>
            </w:r>
            <w:r>
              <w:rPr>
                <w:rFonts w:eastAsia="Times New Roman"/>
                <w:b/>
                <w:bCs/>
                <w:sz w:val="24"/>
                <w:szCs w:val="24"/>
                <w:lang w:eastAsia="ru-RU"/>
              </w:rPr>
              <w:t>Распозна</w:t>
            </w:r>
            <w:r>
              <w:rPr>
                <w:rFonts w:eastAsia="Times New Roman"/>
                <w:b/>
                <w:bCs/>
                <w:sz w:val="24"/>
                <w:szCs w:val="24"/>
                <w:lang w:eastAsia="ru-RU"/>
              </w:rPr>
              <w:tab/>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ют </w:t>
            </w:r>
            <w:r>
              <w:rPr>
                <w:rFonts w:eastAsia="Times New Roman"/>
                <w:sz w:val="24"/>
                <w:szCs w:val="24"/>
                <w:lang w:eastAsia="ru-RU"/>
              </w:rPr>
              <w:t xml:space="preserve">ударные и безударные слоги. </w:t>
            </w:r>
            <w:r>
              <w:rPr>
                <w:rFonts w:eastAsia="Times New Roman"/>
                <w:b/>
                <w:bCs/>
                <w:sz w:val="24"/>
                <w:szCs w:val="24"/>
                <w:lang w:eastAsia="ru-RU"/>
              </w:rPr>
              <w:t>Квалифицируют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слова по количеству слогов, </w:t>
            </w:r>
            <w:r>
              <w:rPr>
                <w:rFonts w:eastAsia="Times New Roman"/>
                <w:b/>
                <w:bCs/>
                <w:sz w:val="24"/>
                <w:szCs w:val="24"/>
                <w:lang w:eastAsia="ru-RU"/>
              </w:rPr>
              <w:t xml:space="preserve">определяют </w:t>
            </w:r>
            <w:r>
              <w:rPr>
                <w:rFonts w:eastAsia="Times New Roman"/>
                <w:sz w:val="24"/>
                <w:szCs w:val="24"/>
                <w:lang w:eastAsia="ru-RU"/>
              </w:rPr>
              <w:t>ударный</w:t>
            </w:r>
          </w:p>
          <w:p>
            <w:pPr>
              <w:pStyle w:val="28"/>
              <w:spacing w:after="0" w:line="240" w:lineRule="auto"/>
              <w:ind w:left="0"/>
              <w:rPr>
                <w:i/>
                <w:sz w:val="24"/>
                <w:szCs w:val="24"/>
              </w:rPr>
            </w:pPr>
            <w:r>
              <w:rPr>
                <w:rFonts w:eastAsia="Times New Roman"/>
                <w:sz w:val="24"/>
                <w:szCs w:val="24"/>
                <w:lang w:eastAsia="ru-RU"/>
              </w:rPr>
              <w:t>слог, опираясь на лексическое значение слова.</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644" w:type="dxa"/>
            <w:vAlign w:val="top"/>
          </w:tcPr>
          <w:p>
            <w:pPr>
              <w:pStyle w:val="28"/>
              <w:spacing w:after="0" w:line="240" w:lineRule="auto"/>
              <w:ind w:left="0"/>
              <w:rPr>
                <w:i/>
                <w:sz w:val="24"/>
                <w:szCs w:val="24"/>
              </w:rPr>
            </w:pPr>
            <w:r>
              <w:rPr>
                <w:sz w:val="24"/>
                <w:szCs w:val="24"/>
              </w:rPr>
              <w:t>Умение слушать и вступать в диалог</w:t>
            </w:r>
          </w:p>
        </w:tc>
        <w:tc>
          <w:tcPr>
            <w:tcW w:w="2177" w:type="dxa"/>
            <w:gridSpan w:val="5"/>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8"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24</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 xml:space="preserve">Обозначение мягкости согласных звуков на письме буквами </w:t>
            </w:r>
            <w:r>
              <w:rPr>
                <w:i/>
                <w:color w:val="000000"/>
                <w:spacing w:val="-10"/>
                <w:sz w:val="24"/>
                <w:szCs w:val="24"/>
              </w:rPr>
              <w:t>е, е, и, ю, я</w:t>
            </w:r>
            <w:r>
              <w:rPr>
                <w:color w:val="000000"/>
                <w:spacing w:val="-10"/>
                <w:sz w:val="24"/>
                <w:szCs w:val="24"/>
              </w:rPr>
              <w:t>.</w:t>
            </w:r>
            <w:r>
              <w:rPr>
                <w:sz w:val="24"/>
                <w:szCs w:val="24"/>
              </w:rPr>
              <w:t xml:space="preserve"> </w:t>
            </w:r>
          </w:p>
        </w:tc>
        <w:tc>
          <w:tcPr>
            <w:tcW w:w="1879" w:type="dxa"/>
            <w:gridSpan w:val="2"/>
            <w:vAlign w:val="top"/>
          </w:tcPr>
          <w:p>
            <w:pPr>
              <w:pStyle w:val="28"/>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Комби-</w:t>
            </w:r>
          </w:p>
          <w:p>
            <w:pPr>
              <w:pStyle w:val="28"/>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ниро-</w:t>
            </w:r>
          </w:p>
          <w:p>
            <w:pPr>
              <w:pStyle w:val="28"/>
              <w:spacing w:after="0" w:line="240" w:lineRule="auto"/>
              <w:ind w:left="0"/>
              <w:jc w:val="center"/>
              <w:rPr>
                <w:sz w:val="24"/>
                <w:szCs w:val="24"/>
              </w:rPr>
            </w:pPr>
            <w:r>
              <w:rPr>
                <w:color w:val="000000"/>
                <w:sz w:val="24"/>
                <w:szCs w:val="24"/>
              </w:rPr>
              <w:t>ванный</w:t>
            </w:r>
            <w:r>
              <w:rPr>
                <w:sz w:val="24"/>
                <w:szCs w:val="24"/>
              </w:rPr>
              <w:t xml:space="preserve"> 2час</w:t>
            </w:r>
          </w:p>
        </w:tc>
        <w:tc>
          <w:tcPr>
            <w:tcW w:w="2978" w:type="dxa"/>
            <w:gridSpan w:val="3"/>
            <w:vAlign w:val="top"/>
          </w:tcPr>
          <w:p>
            <w:pPr>
              <w:rPr>
                <w:sz w:val="24"/>
                <w:szCs w:val="24"/>
              </w:rPr>
            </w:pPr>
            <w:r>
              <w:rPr>
                <w:color w:val="000000"/>
                <w:sz w:val="24"/>
                <w:szCs w:val="24"/>
              </w:rPr>
              <w:t xml:space="preserve">Твердые и мягкие соглас-ные звуки. Обозначение на письме мягкость согласных звуков последующими гласными буквами </w:t>
            </w:r>
            <w:r>
              <w:rPr>
                <w:i/>
                <w:color w:val="000000"/>
                <w:sz w:val="24"/>
                <w:szCs w:val="24"/>
              </w:rPr>
              <w:t>е, е, и, я, ю</w:t>
            </w:r>
            <w:r>
              <w:rPr>
                <w:color w:val="000000"/>
                <w:sz w:val="24"/>
                <w:szCs w:val="24"/>
              </w:rPr>
              <w:t xml:space="preserve">  . </w:t>
            </w:r>
            <w:r>
              <w:rPr>
                <w:b/>
                <w:bCs/>
                <w:color w:val="000000"/>
                <w:spacing w:val="-4"/>
                <w:sz w:val="24"/>
                <w:szCs w:val="24"/>
              </w:rPr>
              <w:t xml:space="preserve">Уметь </w:t>
            </w:r>
            <w:r>
              <w:rPr>
                <w:bCs/>
                <w:color w:val="000000"/>
                <w:spacing w:val="-4"/>
                <w:sz w:val="24"/>
                <w:szCs w:val="24"/>
              </w:rPr>
              <w:t xml:space="preserve">называть мягкие  и твердые согласные звуки в слове и вне его; обозначать на письме мягкость согласных звуков буквами </w:t>
            </w:r>
            <w:r>
              <w:rPr>
                <w:bCs/>
                <w:i/>
                <w:color w:val="000000"/>
                <w:spacing w:val="-4"/>
                <w:sz w:val="24"/>
                <w:szCs w:val="24"/>
              </w:rPr>
              <w:t>е, е, и, я, ю</w:t>
            </w:r>
            <w:r>
              <w:rPr>
                <w:bCs/>
                <w:color w:val="000000"/>
                <w:spacing w:val="-4"/>
                <w:sz w:val="24"/>
                <w:szCs w:val="24"/>
              </w:rPr>
              <w:t>.</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Учатся различать </w:t>
            </w:r>
            <w:r>
              <w:rPr>
                <w:rFonts w:eastAsia="Times New Roman"/>
                <w:sz w:val="24"/>
                <w:szCs w:val="24"/>
                <w:lang w:eastAsia="ru-RU"/>
              </w:rPr>
              <w:t>твердые и мягкие согласные зву_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ки, обозначать мягкость согласных звуков на пись_</w:t>
            </w:r>
          </w:p>
          <w:p>
            <w:pPr>
              <w:pStyle w:val="28"/>
              <w:spacing w:after="0" w:line="240" w:lineRule="auto"/>
              <w:ind w:left="0"/>
              <w:rPr>
                <w:i/>
                <w:sz w:val="24"/>
                <w:szCs w:val="24"/>
              </w:rPr>
            </w:pPr>
            <w:r>
              <w:rPr>
                <w:rFonts w:eastAsia="Times New Roman"/>
                <w:sz w:val="24"/>
                <w:szCs w:val="24"/>
                <w:lang w:eastAsia="ru-RU"/>
              </w:rPr>
              <w:t xml:space="preserve">ме с помощью букв </w:t>
            </w:r>
            <w:r>
              <w:rPr>
                <w:rFonts w:eastAsia="Times New Roman"/>
                <w:b/>
                <w:bCs/>
                <w:i/>
                <w:iCs/>
                <w:sz w:val="24"/>
                <w:szCs w:val="24"/>
                <w:lang w:eastAsia="ru-RU"/>
              </w:rPr>
              <w:t xml:space="preserve">е, ё, ю, я, и, ь </w:t>
            </w:r>
            <w:r>
              <w:rPr>
                <w:rFonts w:eastAsia="Times New Roman"/>
                <w:sz w:val="24"/>
                <w:szCs w:val="24"/>
                <w:lang w:eastAsia="ru-RU"/>
              </w:rPr>
              <w:t>(на конце слова)</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r>
              <w:rPr>
                <w:i/>
                <w:sz w:val="24"/>
                <w:szCs w:val="24"/>
              </w:rPr>
              <w:t>25</w:t>
            </w:r>
          </w:p>
          <w:p>
            <w:pPr>
              <w:rPr>
                <w:sz w:val="24"/>
                <w:szCs w:val="24"/>
              </w:rPr>
            </w:pPr>
            <w:r>
              <w:rPr>
                <w:sz w:val="24"/>
                <w:szCs w:val="24"/>
              </w:rPr>
              <w:t>25</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Обозначение мягкости согласного звука на конце слова мягким знаком</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z w:val="24"/>
                <w:szCs w:val="24"/>
              </w:rPr>
              <w:t xml:space="preserve">Обозначение на письме мягкость согласных звуков последующими глас-ными буквами </w:t>
            </w:r>
            <w:r>
              <w:rPr>
                <w:i/>
                <w:color w:val="000000"/>
                <w:sz w:val="24"/>
                <w:szCs w:val="24"/>
              </w:rPr>
              <w:t>е, е, и, я, ю</w:t>
            </w:r>
            <w:r>
              <w:rPr>
                <w:color w:val="000000"/>
                <w:sz w:val="24"/>
                <w:szCs w:val="24"/>
              </w:rPr>
              <w:t xml:space="preserve">  и мягким знаком (на конце слов).</w:t>
            </w:r>
            <w:r>
              <w:rPr>
                <w:b/>
                <w:bCs/>
                <w:color w:val="000000"/>
                <w:spacing w:val="-4"/>
                <w:sz w:val="24"/>
                <w:szCs w:val="24"/>
              </w:rPr>
              <w:t xml:space="preserve"> Уметь </w:t>
            </w:r>
            <w:r>
              <w:rPr>
                <w:bCs/>
                <w:color w:val="000000"/>
                <w:spacing w:val="-4"/>
                <w:sz w:val="24"/>
                <w:szCs w:val="24"/>
              </w:rPr>
              <w:t xml:space="preserve">называть мягкие  и твердые согласные звуки в слове и вне его; обозначать на письме мягкость согласных звуков буквами </w:t>
            </w:r>
            <w:r>
              <w:rPr>
                <w:bCs/>
                <w:i/>
                <w:color w:val="000000"/>
                <w:spacing w:val="-4"/>
                <w:sz w:val="24"/>
                <w:szCs w:val="24"/>
              </w:rPr>
              <w:t>е, е, и, я, ю</w:t>
            </w:r>
            <w:r>
              <w:rPr>
                <w:bCs/>
                <w:color w:val="000000"/>
                <w:spacing w:val="-4"/>
                <w:sz w:val="24"/>
                <w:szCs w:val="24"/>
              </w:rPr>
              <w:t xml:space="preserve"> </w:t>
            </w:r>
            <w:r>
              <w:rPr>
                <w:bCs/>
                <w:i/>
                <w:color w:val="000000"/>
                <w:spacing w:val="-4"/>
                <w:sz w:val="24"/>
                <w:szCs w:val="24"/>
              </w:rPr>
              <w:t xml:space="preserve">и ь </w:t>
            </w:r>
            <w:r>
              <w:rPr>
                <w:bCs/>
                <w:color w:val="000000"/>
                <w:spacing w:val="-4"/>
                <w:sz w:val="24"/>
                <w:szCs w:val="24"/>
              </w:rPr>
              <w:t>в конце слов</w:t>
            </w:r>
            <w:r>
              <w:rPr>
                <w:bCs/>
                <w:i/>
                <w:color w:val="000000"/>
                <w:spacing w:val="-4"/>
                <w:sz w:val="24"/>
                <w:szCs w:val="24"/>
              </w:rPr>
              <w:t>.</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Учатся различать </w:t>
            </w:r>
            <w:r>
              <w:rPr>
                <w:rFonts w:eastAsia="Times New Roman"/>
                <w:sz w:val="24"/>
                <w:szCs w:val="24"/>
                <w:lang w:eastAsia="ru-RU"/>
              </w:rPr>
              <w:t>твердые и мягкие согласные зву_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ки, обозначать мягкость согласных звуков на пись_</w:t>
            </w:r>
          </w:p>
          <w:p>
            <w:pPr>
              <w:pStyle w:val="28"/>
              <w:spacing w:after="0" w:line="240" w:lineRule="auto"/>
              <w:ind w:left="0"/>
              <w:rPr>
                <w:i/>
                <w:sz w:val="24"/>
                <w:szCs w:val="24"/>
              </w:rPr>
            </w:pPr>
            <w:r>
              <w:rPr>
                <w:rFonts w:eastAsia="Times New Roman"/>
                <w:sz w:val="24"/>
                <w:szCs w:val="24"/>
                <w:lang w:eastAsia="ru-RU"/>
              </w:rPr>
              <w:t xml:space="preserve">ме с помощью букв </w:t>
            </w:r>
            <w:r>
              <w:rPr>
                <w:rFonts w:eastAsia="Times New Roman"/>
                <w:b/>
                <w:bCs/>
                <w:i/>
                <w:iCs/>
                <w:sz w:val="24"/>
                <w:szCs w:val="24"/>
                <w:lang w:eastAsia="ru-RU"/>
              </w:rPr>
              <w:t xml:space="preserve">е, ё, ю, я, и, ь </w:t>
            </w:r>
            <w:r>
              <w:rPr>
                <w:rFonts w:eastAsia="Times New Roman"/>
                <w:sz w:val="24"/>
                <w:szCs w:val="24"/>
                <w:lang w:eastAsia="ru-RU"/>
              </w:rPr>
              <w:t>(на конце слова)</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r>
              <w:rPr>
                <w:i/>
                <w:sz w:val="24"/>
                <w:szCs w:val="24"/>
              </w:rPr>
              <w:t>26</w:t>
            </w:r>
          </w:p>
          <w:p>
            <w:pPr>
              <w:rPr>
                <w:sz w:val="24"/>
                <w:szCs w:val="24"/>
              </w:rPr>
            </w:pPr>
            <w:r>
              <w:rPr>
                <w:sz w:val="24"/>
                <w:szCs w:val="24"/>
              </w:rPr>
              <w:t>26</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Контрольное списывание</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pacing w:val="-2"/>
                <w:sz w:val="24"/>
                <w:szCs w:val="24"/>
              </w:rPr>
              <w:t>Списывание текста.</w:t>
            </w:r>
            <w:r>
              <w:rPr>
                <w:b/>
                <w:bCs/>
                <w:color w:val="000000"/>
                <w:sz w:val="24"/>
                <w:szCs w:val="24"/>
              </w:rPr>
              <w:t xml:space="preserve"> Уметь </w:t>
            </w:r>
            <w:r>
              <w:rPr>
                <w:color w:val="000000"/>
                <w:sz w:val="24"/>
                <w:szCs w:val="24"/>
              </w:rPr>
              <w:t xml:space="preserve">правильно списывать слова и </w:t>
            </w:r>
            <w:r>
              <w:rPr>
                <w:color w:val="000000"/>
                <w:spacing w:val="-2"/>
                <w:sz w:val="24"/>
                <w:szCs w:val="24"/>
              </w:rPr>
              <w:t>предложения, напи</w:t>
            </w:r>
            <w:r>
              <w:rPr>
                <w:color w:val="000000"/>
                <w:sz w:val="24"/>
                <w:szCs w:val="24"/>
              </w:rPr>
              <w:t xml:space="preserve">санные печатным и </w:t>
            </w:r>
            <w:r>
              <w:rPr>
                <w:color w:val="000000"/>
                <w:spacing w:val="-2"/>
                <w:sz w:val="24"/>
                <w:szCs w:val="24"/>
              </w:rPr>
              <w:t>рукопис-ным шриф</w:t>
            </w:r>
            <w:r>
              <w:rPr>
                <w:color w:val="000000"/>
                <w:spacing w:val="1"/>
                <w:sz w:val="24"/>
                <w:szCs w:val="24"/>
              </w:rPr>
              <w:t>тами</w:t>
            </w:r>
          </w:p>
        </w:tc>
        <w:tc>
          <w:tcPr>
            <w:tcW w:w="2403" w:type="dxa"/>
            <w:gridSpan w:val="3"/>
            <w:vAlign w:val="top"/>
          </w:tcPr>
          <w:p>
            <w:pPr>
              <w:pStyle w:val="28"/>
              <w:spacing w:after="0" w:line="240" w:lineRule="auto"/>
              <w:ind w:left="0"/>
              <w:rPr>
                <w:i/>
                <w:sz w:val="24"/>
                <w:szCs w:val="24"/>
              </w:rPr>
            </w:pP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4"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27</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2"/>
                <w:sz w:val="24"/>
                <w:szCs w:val="24"/>
              </w:rPr>
              <w:t xml:space="preserve">Произношение и написание слов с </w:t>
            </w:r>
            <w:r>
              <w:rPr>
                <w:color w:val="000000"/>
                <w:spacing w:val="-1"/>
                <w:sz w:val="24"/>
                <w:szCs w:val="24"/>
              </w:rPr>
              <w:t xml:space="preserve">сочетаниями </w:t>
            </w:r>
            <w:r>
              <w:rPr>
                <w:i/>
                <w:iCs/>
                <w:color w:val="000000"/>
                <w:spacing w:val="1"/>
                <w:sz w:val="24"/>
                <w:szCs w:val="24"/>
              </w:rPr>
              <w:t>жи, ши.</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pacing w:val="-2"/>
                <w:sz w:val="24"/>
                <w:szCs w:val="24"/>
              </w:rPr>
              <w:t xml:space="preserve">Правописание сочетаний </w:t>
            </w:r>
            <w:r>
              <w:rPr>
                <w:i/>
                <w:iCs/>
                <w:color w:val="000000"/>
                <w:spacing w:val="2"/>
                <w:sz w:val="24"/>
                <w:szCs w:val="24"/>
              </w:rPr>
              <w:t>жи-ши</w:t>
            </w:r>
            <w:r>
              <w:rPr>
                <w:b/>
                <w:bCs/>
                <w:color w:val="000000"/>
                <w:sz w:val="24"/>
                <w:szCs w:val="24"/>
              </w:rPr>
              <w:t xml:space="preserve"> Уметь </w:t>
            </w:r>
            <w:r>
              <w:rPr>
                <w:color w:val="000000"/>
                <w:sz w:val="24"/>
                <w:szCs w:val="24"/>
              </w:rPr>
              <w:t>писать под диктовку текст (15-17 слов) с изученными орфограммами</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Характеризуют </w:t>
            </w:r>
            <w:r>
              <w:rPr>
                <w:rFonts w:eastAsia="Times New Roman"/>
                <w:sz w:val="24"/>
                <w:szCs w:val="24"/>
                <w:lang w:eastAsia="ru-RU"/>
              </w:rPr>
              <w:t xml:space="preserve">звуки. </w:t>
            </w:r>
            <w:r>
              <w:rPr>
                <w:rFonts w:eastAsia="Times New Roman"/>
                <w:b/>
                <w:bCs/>
                <w:sz w:val="24"/>
                <w:szCs w:val="24"/>
                <w:lang w:eastAsia="ru-RU"/>
              </w:rPr>
              <w:t xml:space="preserve">Определяют </w:t>
            </w:r>
            <w:r>
              <w:rPr>
                <w:rFonts w:eastAsia="Times New Roman"/>
                <w:sz w:val="24"/>
                <w:szCs w:val="24"/>
                <w:lang w:eastAsia="ru-RU"/>
              </w:rPr>
              <w:t>слова с орфо_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граммами </w:t>
            </w:r>
            <w:r>
              <w:rPr>
                <w:rFonts w:eastAsia="Times New Roman"/>
                <w:b/>
                <w:bCs/>
                <w:i/>
                <w:iCs/>
                <w:sz w:val="24"/>
                <w:szCs w:val="24"/>
                <w:lang w:eastAsia="ru-RU"/>
              </w:rPr>
              <w:t>жи_ши, ча</w:t>
            </w:r>
            <w:r>
              <w:rPr>
                <w:rFonts w:eastAsia="Times New Roman"/>
                <w:sz w:val="24"/>
                <w:szCs w:val="24"/>
                <w:lang w:eastAsia="ru-RU"/>
              </w:rPr>
              <w:t>_</w:t>
            </w:r>
            <w:r>
              <w:rPr>
                <w:rFonts w:eastAsia="Times New Roman"/>
                <w:b/>
                <w:bCs/>
                <w:i/>
                <w:iCs/>
                <w:sz w:val="24"/>
                <w:szCs w:val="24"/>
                <w:lang w:eastAsia="ru-RU"/>
              </w:rPr>
              <w:t xml:space="preserve">ща, чу_щу, чк, чн. </w:t>
            </w:r>
            <w:r>
              <w:rPr>
                <w:rFonts w:eastAsia="Times New Roman"/>
                <w:b/>
                <w:bCs/>
                <w:sz w:val="24"/>
                <w:szCs w:val="24"/>
                <w:lang w:eastAsia="ru-RU"/>
              </w:rPr>
              <w:t>Соотно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сят </w:t>
            </w:r>
            <w:r>
              <w:rPr>
                <w:rFonts w:eastAsia="Times New Roman"/>
                <w:sz w:val="24"/>
                <w:szCs w:val="24"/>
                <w:lang w:eastAsia="ru-RU"/>
              </w:rPr>
              <w:t xml:space="preserve">звучание и написание, </w:t>
            </w:r>
            <w:r>
              <w:rPr>
                <w:rFonts w:eastAsia="Times New Roman"/>
                <w:b/>
                <w:bCs/>
                <w:sz w:val="24"/>
                <w:szCs w:val="24"/>
                <w:lang w:eastAsia="ru-RU"/>
              </w:rPr>
              <w:t xml:space="preserve">объясняют </w:t>
            </w:r>
            <w:r>
              <w:rPr>
                <w:rFonts w:eastAsia="Times New Roman"/>
                <w:sz w:val="24"/>
                <w:szCs w:val="24"/>
                <w:lang w:eastAsia="ru-RU"/>
              </w:rPr>
              <w:t>случаи рас_</w:t>
            </w:r>
          </w:p>
          <w:p>
            <w:pPr>
              <w:autoSpaceDE w:val="0"/>
              <w:autoSpaceDN w:val="0"/>
              <w:adjustRightInd w:val="0"/>
              <w:spacing w:after="0" w:line="240" w:lineRule="auto"/>
              <w:rPr>
                <w:rFonts w:eastAsia="Times New Roman"/>
                <w:b/>
                <w:bCs/>
                <w:i/>
                <w:iCs/>
                <w:sz w:val="24"/>
                <w:szCs w:val="24"/>
                <w:lang w:eastAsia="ru-RU"/>
              </w:rPr>
            </w:pPr>
            <w:r>
              <w:rPr>
                <w:rFonts w:eastAsia="Times New Roman"/>
                <w:sz w:val="24"/>
                <w:szCs w:val="24"/>
                <w:lang w:eastAsia="ru-RU"/>
              </w:rPr>
              <w:t xml:space="preserve">хождения звучания и написания сочетаний </w:t>
            </w:r>
            <w:r>
              <w:rPr>
                <w:rFonts w:eastAsia="Times New Roman"/>
                <w:b/>
                <w:bCs/>
                <w:i/>
                <w:iCs/>
                <w:sz w:val="24"/>
                <w:szCs w:val="24"/>
                <w:lang w:eastAsia="ru-RU"/>
              </w:rPr>
              <w:t>жи,</w:t>
            </w:r>
          </w:p>
          <w:p>
            <w:pPr>
              <w:autoSpaceDE w:val="0"/>
              <w:autoSpaceDN w:val="0"/>
              <w:adjustRightInd w:val="0"/>
              <w:spacing w:after="0" w:line="240" w:lineRule="auto"/>
              <w:rPr>
                <w:rFonts w:eastAsia="Times New Roman"/>
                <w:sz w:val="24"/>
                <w:szCs w:val="24"/>
                <w:lang w:eastAsia="ru-RU"/>
              </w:rPr>
            </w:pPr>
            <w:r>
              <w:rPr>
                <w:rFonts w:eastAsia="Times New Roman"/>
                <w:b/>
                <w:bCs/>
                <w:i/>
                <w:iCs/>
                <w:sz w:val="24"/>
                <w:szCs w:val="24"/>
                <w:lang w:eastAsia="ru-RU"/>
              </w:rPr>
              <w:t xml:space="preserve">ши </w:t>
            </w:r>
            <w:r>
              <w:rPr>
                <w:rFonts w:eastAsia="Times New Roman"/>
                <w:sz w:val="24"/>
                <w:szCs w:val="24"/>
                <w:lang w:eastAsia="ru-RU"/>
              </w:rPr>
              <w:t xml:space="preserve">в ударном положении. </w:t>
            </w:r>
            <w:r>
              <w:rPr>
                <w:rFonts w:eastAsia="Times New Roman"/>
                <w:b/>
                <w:bCs/>
                <w:sz w:val="24"/>
                <w:szCs w:val="24"/>
                <w:lang w:eastAsia="ru-RU"/>
              </w:rPr>
              <w:t xml:space="preserve">Подбирают </w:t>
            </w:r>
            <w:r>
              <w:rPr>
                <w:rFonts w:eastAsia="Times New Roman"/>
                <w:sz w:val="24"/>
                <w:szCs w:val="24"/>
                <w:lang w:eastAsia="ru-RU"/>
              </w:rPr>
              <w:t>слова с дан_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ными орфограммами, </w:t>
            </w:r>
            <w:r>
              <w:rPr>
                <w:rFonts w:eastAsia="Times New Roman"/>
                <w:b/>
                <w:bCs/>
                <w:sz w:val="24"/>
                <w:szCs w:val="24"/>
                <w:lang w:eastAsia="ru-RU"/>
              </w:rPr>
              <w:t xml:space="preserve">составляют </w:t>
            </w:r>
            <w:r>
              <w:rPr>
                <w:rFonts w:eastAsia="Times New Roman"/>
                <w:sz w:val="24"/>
                <w:szCs w:val="24"/>
                <w:lang w:eastAsia="ru-RU"/>
              </w:rPr>
              <w:t xml:space="preserve">и </w:t>
            </w:r>
            <w:r>
              <w:rPr>
                <w:rFonts w:eastAsia="Times New Roman"/>
                <w:b/>
                <w:bCs/>
                <w:sz w:val="24"/>
                <w:szCs w:val="24"/>
                <w:lang w:eastAsia="ru-RU"/>
              </w:rPr>
              <w:t>записывают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предложения со словами, включающими данные</w:t>
            </w:r>
          </w:p>
          <w:p>
            <w:pPr>
              <w:pStyle w:val="28"/>
              <w:spacing w:after="0" w:line="240" w:lineRule="auto"/>
              <w:ind w:left="0"/>
              <w:rPr>
                <w:i/>
                <w:sz w:val="24"/>
                <w:szCs w:val="24"/>
              </w:rPr>
            </w:pPr>
            <w:r>
              <w:rPr>
                <w:rFonts w:eastAsia="Times New Roman"/>
                <w:sz w:val="24"/>
                <w:szCs w:val="24"/>
                <w:lang w:eastAsia="ru-RU"/>
              </w:rPr>
              <w:t>сочетания.</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28</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2"/>
                <w:sz w:val="24"/>
                <w:szCs w:val="24"/>
              </w:rPr>
              <w:t xml:space="preserve">Произношение и написание слов с сочетаниями </w:t>
            </w:r>
            <w:r>
              <w:rPr>
                <w:i/>
                <w:iCs/>
                <w:color w:val="000000"/>
                <w:spacing w:val="-2"/>
                <w:sz w:val="24"/>
                <w:szCs w:val="24"/>
              </w:rPr>
              <w:t xml:space="preserve">ча, </w:t>
            </w:r>
            <w:r>
              <w:rPr>
                <w:i/>
                <w:iCs/>
                <w:color w:val="000000"/>
                <w:spacing w:val="-1"/>
                <w:sz w:val="24"/>
                <w:szCs w:val="24"/>
              </w:rPr>
              <w:t>ща</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pacing w:val="-3"/>
                <w:sz w:val="24"/>
                <w:szCs w:val="24"/>
              </w:rPr>
              <w:t>Правописание сочета</w:t>
            </w:r>
            <w:r>
              <w:rPr>
                <w:color w:val="000000"/>
                <w:sz w:val="24"/>
                <w:szCs w:val="24"/>
              </w:rPr>
              <w:t xml:space="preserve">ний </w:t>
            </w:r>
            <w:r>
              <w:rPr>
                <w:i/>
                <w:iCs/>
                <w:color w:val="000000"/>
                <w:sz w:val="24"/>
                <w:szCs w:val="24"/>
              </w:rPr>
              <w:t xml:space="preserve">ча-ща </w:t>
            </w:r>
            <w:r>
              <w:rPr>
                <w:b/>
                <w:bCs/>
                <w:color w:val="000000"/>
                <w:sz w:val="24"/>
                <w:szCs w:val="24"/>
              </w:rPr>
              <w:t xml:space="preserve">Уметь </w:t>
            </w:r>
            <w:r>
              <w:rPr>
                <w:color w:val="000000"/>
                <w:sz w:val="24"/>
                <w:szCs w:val="24"/>
              </w:rPr>
              <w:t xml:space="preserve">различать </w:t>
            </w:r>
            <w:r>
              <w:rPr>
                <w:color w:val="000000"/>
                <w:spacing w:val="-1"/>
                <w:sz w:val="24"/>
                <w:szCs w:val="24"/>
              </w:rPr>
              <w:t>произноше-ние и написание слов с соче</w:t>
            </w:r>
            <w:r>
              <w:rPr>
                <w:color w:val="000000"/>
                <w:sz w:val="24"/>
                <w:szCs w:val="24"/>
              </w:rPr>
              <w:t xml:space="preserve">таниями </w:t>
            </w:r>
            <w:r>
              <w:rPr>
                <w:i/>
                <w:iCs/>
                <w:color w:val="000000"/>
                <w:sz w:val="24"/>
                <w:szCs w:val="24"/>
              </w:rPr>
              <w:t>ча, ща</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Характеризуют </w:t>
            </w:r>
            <w:r>
              <w:rPr>
                <w:rFonts w:eastAsia="Times New Roman"/>
                <w:sz w:val="24"/>
                <w:szCs w:val="24"/>
                <w:lang w:eastAsia="ru-RU"/>
              </w:rPr>
              <w:t xml:space="preserve">звуки. </w:t>
            </w:r>
            <w:r>
              <w:rPr>
                <w:rFonts w:eastAsia="Times New Roman"/>
                <w:b/>
                <w:bCs/>
                <w:sz w:val="24"/>
                <w:szCs w:val="24"/>
                <w:lang w:eastAsia="ru-RU"/>
              </w:rPr>
              <w:t xml:space="preserve">Определяют </w:t>
            </w:r>
            <w:r>
              <w:rPr>
                <w:rFonts w:eastAsia="Times New Roman"/>
                <w:sz w:val="24"/>
                <w:szCs w:val="24"/>
                <w:lang w:eastAsia="ru-RU"/>
              </w:rPr>
              <w:t>слова с орфо_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граммами </w:t>
            </w:r>
            <w:r>
              <w:rPr>
                <w:rFonts w:eastAsia="Times New Roman"/>
                <w:b/>
                <w:bCs/>
                <w:i/>
                <w:iCs/>
                <w:sz w:val="24"/>
                <w:szCs w:val="24"/>
                <w:lang w:eastAsia="ru-RU"/>
              </w:rPr>
              <w:t>жи_ши, ча</w:t>
            </w:r>
            <w:r>
              <w:rPr>
                <w:rFonts w:eastAsia="Times New Roman"/>
                <w:sz w:val="24"/>
                <w:szCs w:val="24"/>
                <w:lang w:eastAsia="ru-RU"/>
              </w:rPr>
              <w:t>_</w:t>
            </w:r>
            <w:r>
              <w:rPr>
                <w:rFonts w:eastAsia="Times New Roman"/>
                <w:b/>
                <w:bCs/>
                <w:i/>
                <w:iCs/>
                <w:sz w:val="24"/>
                <w:szCs w:val="24"/>
                <w:lang w:eastAsia="ru-RU"/>
              </w:rPr>
              <w:t xml:space="preserve">ща, чу_щу, чк, чн. </w:t>
            </w:r>
            <w:r>
              <w:rPr>
                <w:rFonts w:eastAsia="Times New Roman"/>
                <w:b/>
                <w:bCs/>
                <w:sz w:val="24"/>
                <w:szCs w:val="24"/>
                <w:lang w:eastAsia="ru-RU"/>
              </w:rPr>
              <w:t>Соотно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сят </w:t>
            </w:r>
            <w:r>
              <w:rPr>
                <w:rFonts w:eastAsia="Times New Roman"/>
                <w:sz w:val="24"/>
                <w:szCs w:val="24"/>
                <w:lang w:eastAsia="ru-RU"/>
              </w:rPr>
              <w:t xml:space="preserve">звучание и написание, </w:t>
            </w:r>
            <w:r>
              <w:rPr>
                <w:rFonts w:eastAsia="Times New Roman"/>
                <w:b/>
                <w:bCs/>
                <w:sz w:val="24"/>
                <w:szCs w:val="24"/>
                <w:lang w:eastAsia="ru-RU"/>
              </w:rPr>
              <w:t xml:space="preserve">объясняют </w:t>
            </w:r>
            <w:r>
              <w:rPr>
                <w:rFonts w:eastAsia="Times New Roman"/>
                <w:sz w:val="24"/>
                <w:szCs w:val="24"/>
                <w:lang w:eastAsia="ru-RU"/>
              </w:rPr>
              <w:t>случаи рас_</w:t>
            </w:r>
          </w:p>
          <w:p>
            <w:pPr>
              <w:autoSpaceDE w:val="0"/>
              <w:autoSpaceDN w:val="0"/>
              <w:adjustRightInd w:val="0"/>
              <w:spacing w:after="0" w:line="240" w:lineRule="auto"/>
              <w:rPr>
                <w:rFonts w:eastAsia="Times New Roman"/>
                <w:b/>
                <w:bCs/>
                <w:i/>
                <w:iCs/>
                <w:sz w:val="24"/>
                <w:szCs w:val="24"/>
                <w:lang w:eastAsia="ru-RU"/>
              </w:rPr>
            </w:pPr>
            <w:r>
              <w:rPr>
                <w:rFonts w:eastAsia="Times New Roman"/>
                <w:sz w:val="24"/>
                <w:szCs w:val="24"/>
                <w:lang w:eastAsia="ru-RU"/>
              </w:rPr>
              <w:t xml:space="preserve">хождения звучания и написания сочетаний </w:t>
            </w:r>
            <w:r>
              <w:rPr>
                <w:rFonts w:eastAsia="Times New Roman"/>
                <w:b/>
                <w:bCs/>
                <w:i/>
                <w:iCs/>
                <w:sz w:val="24"/>
                <w:szCs w:val="24"/>
                <w:lang w:eastAsia="ru-RU"/>
              </w:rPr>
              <w:t>жи,</w:t>
            </w:r>
          </w:p>
          <w:p>
            <w:pPr>
              <w:autoSpaceDE w:val="0"/>
              <w:autoSpaceDN w:val="0"/>
              <w:adjustRightInd w:val="0"/>
              <w:spacing w:after="0" w:line="240" w:lineRule="auto"/>
              <w:rPr>
                <w:rFonts w:eastAsia="Times New Roman"/>
                <w:sz w:val="24"/>
                <w:szCs w:val="24"/>
                <w:lang w:eastAsia="ru-RU"/>
              </w:rPr>
            </w:pPr>
            <w:r>
              <w:rPr>
                <w:rFonts w:eastAsia="Times New Roman"/>
                <w:b/>
                <w:bCs/>
                <w:i/>
                <w:iCs/>
                <w:sz w:val="24"/>
                <w:szCs w:val="24"/>
                <w:lang w:eastAsia="ru-RU"/>
              </w:rPr>
              <w:t xml:space="preserve">ши </w:t>
            </w:r>
            <w:r>
              <w:rPr>
                <w:rFonts w:eastAsia="Times New Roman"/>
                <w:sz w:val="24"/>
                <w:szCs w:val="24"/>
                <w:lang w:eastAsia="ru-RU"/>
              </w:rPr>
              <w:t xml:space="preserve">в ударном положении. </w:t>
            </w:r>
            <w:r>
              <w:rPr>
                <w:rFonts w:eastAsia="Times New Roman"/>
                <w:b/>
                <w:bCs/>
                <w:sz w:val="24"/>
                <w:szCs w:val="24"/>
                <w:lang w:eastAsia="ru-RU"/>
              </w:rPr>
              <w:t xml:space="preserve">Подбирают </w:t>
            </w:r>
            <w:r>
              <w:rPr>
                <w:rFonts w:eastAsia="Times New Roman"/>
                <w:sz w:val="24"/>
                <w:szCs w:val="24"/>
                <w:lang w:eastAsia="ru-RU"/>
              </w:rPr>
              <w:t>слова с дан_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ными орфограммами, </w:t>
            </w:r>
            <w:r>
              <w:rPr>
                <w:rFonts w:eastAsia="Times New Roman"/>
                <w:b/>
                <w:bCs/>
                <w:sz w:val="24"/>
                <w:szCs w:val="24"/>
                <w:lang w:eastAsia="ru-RU"/>
              </w:rPr>
              <w:t xml:space="preserve">составляют </w:t>
            </w:r>
            <w:r>
              <w:rPr>
                <w:rFonts w:eastAsia="Times New Roman"/>
                <w:sz w:val="24"/>
                <w:szCs w:val="24"/>
                <w:lang w:eastAsia="ru-RU"/>
              </w:rPr>
              <w:t xml:space="preserve">и </w:t>
            </w:r>
            <w:r>
              <w:rPr>
                <w:rFonts w:eastAsia="Times New Roman"/>
                <w:b/>
                <w:bCs/>
                <w:sz w:val="24"/>
                <w:szCs w:val="24"/>
                <w:lang w:eastAsia="ru-RU"/>
              </w:rPr>
              <w:t>записывают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предложения со словами, включающими данные</w:t>
            </w:r>
          </w:p>
          <w:p>
            <w:pPr>
              <w:pStyle w:val="28"/>
              <w:spacing w:after="0" w:line="240" w:lineRule="auto"/>
              <w:ind w:left="0"/>
              <w:rPr>
                <w:i/>
                <w:sz w:val="24"/>
                <w:szCs w:val="24"/>
              </w:rPr>
            </w:pPr>
            <w:r>
              <w:rPr>
                <w:rFonts w:eastAsia="Times New Roman"/>
                <w:sz w:val="24"/>
                <w:szCs w:val="24"/>
                <w:lang w:eastAsia="ru-RU"/>
              </w:rPr>
              <w:t>сочетания.</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29</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2"/>
                <w:sz w:val="24"/>
                <w:szCs w:val="24"/>
              </w:rPr>
              <w:t xml:space="preserve">Произношение </w:t>
            </w:r>
            <w:r>
              <w:rPr>
                <w:color w:val="000000"/>
                <w:sz w:val="24"/>
                <w:szCs w:val="24"/>
              </w:rPr>
              <w:t xml:space="preserve">и написание </w:t>
            </w:r>
            <w:r>
              <w:rPr>
                <w:color w:val="000000"/>
                <w:spacing w:val="-1"/>
                <w:sz w:val="24"/>
                <w:szCs w:val="24"/>
              </w:rPr>
              <w:t xml:space="preserve">слов с сочетаниями </w:t>
            </w:r>
            <w:r>
              <w:rPr>
                <w:i/>
                <w:iCs/>
                <w:color w:val="000000"/>
                <w:spacing w:val="-1"/>
                <w:sz w:val="24"/>
                <w:szCs w:val="24"/>
              </w:rPr>
              <w:t>чу, щу</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pacing w:val="-3"/>
                <w:sz w:val="24"/>
                <w:szCs w:val="24"/>
              </w:rPr>
              <w:t xml:space="preserve">Правописание сочетаний </w:t>
            </w:r>
            <w:r>
              <w:rPr>
                <w:i/>
                <w:iCs/>
                <w:color w:val="000000"/>
                <w:spacing w:val="-3"/>
                <w:sz w:val="24"/>
                <w:szCs w:val="24"/>
              </w:rPr>
              <w:t>чу-щу.</w:t>
            </w:r>
            <w:r>
              <w:rPr>
                <w:b/>
                <w:bCs/>
                <w:color w:val="000000"/>
                <w:sz w:val="24"/>
                <w:szCs w:val="24"/>
              </w:rPr>
              <w:t xml:space="preserve"> Уметь </w:t>
            </w:r>
            <w:r>
              <w:rPr>
                <w:color w:val="000000"/>
                <w:sz w:val="24"/>
                <w:szCs w:val="24"/>
              </w:rPr>
              <w:t xml:space="preserve">различать </w:t>
            </w:r>
            <w:r>
              <w:rPr>
                <w:color w:val="000000"/>
                <w:spacing w:val="-1"/>
                <w:sz w:val="24"/>
                <w:szCs w:val="24"/>
              </w:rPr>
              <w:t>произноше-ние и на</w:t>
            </w:r>
            <w:r>
              <w:rPr>
                <w:color w:val="000000"/>
                <w:spacing w:val="-2"/>
                <w:sz w:val="24"/>
                <w:szCs w:val="24"/>
              </w:rPr>
              <w:t>писание слов с соче</w:t>
            </w:r>
            <w:r>
              <w:rPr>
                <w:color w:val="000000"/>
                <w:sz w:val="24"/>
                <w:szCs w:val="24"/>
              </w:rPr>
              <w:t xml:space="preserve">таниями </w:t>
            </w:r>
            <w:r>
              <w:rPr>
                <w:i/>
                <w:iCs/>
                <w:color w:val="000000"/>
                <w:sz w:val="24"/>
                <w:szCs w:val="24"/>
              </w:rPr>
              <w:t>чу, щу</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Характеризуют </w:t>
            </w:r>
            <w:r>
              <w:rPr>
                <w:rFonts w:eastAsia="Times New Roman"/>
                <w:sz w:val="24"/>
                <w:szCs w:val="24"/>
                <w:lang w:eastAsia="ru-RU"/>
              </w:rPr>
              <w:t xml:space="preserve">звуки. </w:t>
            </w:r>
            <w:r>
              <w:rPr>
                <w:rFonts w:eastAsia="Times New Roman"/>
                <w:b/>
                <w:bCs/>
                <w:sz w:val="24"/>
                <w:szCs w:val="24"/>
                <w:lang w:eastAsia="ru-RU"/>
              </w:rPr>
              <w:t xml:space="preserve">Определяют </w:t>
            </w:r>
            <w:r>
              <w:rPr>
                <w:rFonts w:eastAsia="Times New Roman"/>
                <w:sz w:val="24"/>
                <w:szCs w:val="24"/>
                <w:lang w:eastAsia="ru-RU"/>
              </w:rPr>
              <w:t>слова с орфо_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граммами </w:t>
            </w:r>
            <w:r>
              <w:rPr>
                <w:rFonts w:eastAsia="Times New Roman"/>
                <w:b/>
                <w:bCs/>
                <w:i/>
                <w:iCs/>
                <w:sz w:val="24"/>
                <w:szCs w:val="24"/>
                <w:lang w:eastAsia="ru-RU"/>
              </w:rPr>
              <w:t>жи_ши, ча</w:t>
            </w:r>
            <w:r>
              <w:rPr>
                <w:rFonts w:eastAsia="Times New Roman"/>
                <w:sz w:val="24"/>
                <w:szCs w:val="24"/>
                <w:lang w:eastAsia="ru-RU"/>
              </w:rPr>
              <w:t>_</w:t>
            </w:r>
            <w:r>
              <w:rPr>
                <w:rFonts w:eastAsia="Times New Roman"/>
                <w:b/>
                <w:bCs/>
                <w:i/>
                <w:iCs/>
                <w:sz w:val="24"/>
                <w:szCs w:val="24"/>
                <w:lang w:eastAsia="ru-RU"/>
              </w:rPr>
              <w:t xml:space="preserve">ща, чу_щу, чк, чн. </w:t>
            </w:r>
            <w:r>
              <w:rPr>
                <w:rFonts w:eastAsia="Times New Roman"/>
                <w:b/>
                <w:bCs/>
                <w:sz w:val="24"/>
                <w:szCs w:val="24"/>
                <w:lang w:eastAsia="ru-RU"/>
              </w:rPr>
              <w:t>Соотно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сят </w:t>
            </w:r>
            <w:r>
              <w:rPr>
                <w:rFonts w:eastAsia="Times New Roman"/>
                <w:sz w:val="24"/>
                <w:szCs w:val="24"/>
                <w:lang w:eastAsia="ru-RU"/>
              </w:rPr>
              <w:t xml:space="preserve">звучание и написание, </w:t>
            </w:r>
            <w:r>
              <w:rPr>
                <w:rFonts w:eastAsia="Times New Roman"/>
                <w:b/>
                <w:bCs/>
                <w:sz w:val="24"/>
                <w:szCs w:val="24"/>
                <w:lang w:eastAsia="ru-RU"/>
              </w:rPr>
              <w:t xml:space="preserve">объясняют </w:t>
            </w:r>
            <w:r>
              <w:rPr>
                <w:rFonts w:eastAsia="Times New Roman"/>
                <w:sz w:val="24"/>
                <w:szCs w:val="24"/>
                <w:lang w:eastAsia="ru-RU"/>
              </w:rPr>
              <w:t>случаи рас_</w:t>
            </w:r>
          </w:p>
          <w:p>
            <w:pPr>
              <w:autoSpaceDE w:val="0"/>
              <w:autoSpaceDN w:val="0"/>
              <w:adjustRightInd w:val="0"/>
              <w:spacing w:after="0" w:line="240" w:lineRule="auto"/>
              <w:rPr>
                <w:rFonts w:eastAsia="Times New Roman"/>
                <w:b/>
                <w:bCs/>
                <w:i/>
                <w:iCs/>
                <w:sz w:val="24"/>
                <w:szCs w:val="24"/>
                <w:lang w:eastAsia="ru-RU"/>
              </w:rPr>
            </w:pPr>
            <w:r>
              <w:rPr>
                <w:rFonts w:eastAsia="Times New Roman"/>
                <w:sz w:val="24"/>
                <w:szCs w:val="24"/>
                <w:lang w:eastAsia="ru-RU"/>
              </w:rPr>
              <w:t xml:space="preserve">хождения звучания и написания сочетаний </w:t>
            </w:r>
            <w:r>
              <w:rPr>
                <w:rFonts w:eastAsia="Times New Roman"/>
                <w:b/>
                <w:bCs/>
                <w:i/>
                <w:iCs/>
                <w:sz w:val="24"/>
                <w:szCs w:val="24"/>
                <w:lang w:eastAsia="ru-RU"/>
              </w:rPr>
              <w:t>жи,</w:t>
            </w:r>
          </w:p>
          <w:p>
            <w:pPr>
              <w:autoSpaceDE w:val="0"/>
              <w:autoSpaceDN w:val="0"/>
              <w:adjustRightInd w:val="0"/>
              <w:spacing w:after="0" w:line="240" w:lineRule="auto"/>
              <w:rPr>
                <w:rFonts w:eastAsia="Times New Roman"/>
                <w:sz w:val="24"/>
                <w:szCs w:val="24"/>
                <w:lang w:eastAsia="ru-RU"/>
              </w:rPr>
            </w:pPr>
            <w:r>
              <w:rPr>
                <w:rFonts w:eastAsia="Times New Roman"/>
                <w:b/>
                <w:bCs/>
                <w:i/>
                <w:iCs/>
                <w:sz w:val="24"/>
                <w:szCs w:val="24"/>
                <w:lang w:eastAsia="ru-RU"/>
              </w:rPr>
              <w:t xml:space="preserve">ши </w:t>
            </w:r>
            <w:r>
              <w:rPr>
                <w:rFonts w:eastAsia="Times New Roman"/>
                <w:sz w:val="24"/>
                <w:szCs w:val="24"/>
                <w:lang w:eastAsia="ru-RU"/>
              </w:rPr>
              <w:t xml:space="preserve">в ударном положении. </w:t>
            </w:r>
            <w:r>
              <w:rPr>
                <w:rFonts w:eastAsia="Times New Roman"/>
                <w:b/>
                <w:bCs/>
                <w:sz w:val="24"/>
                <w:szCs w:val="24"/>
                <w:lang w:eastAsia="ru-RU"/>
              </w:rPr>
              <w:t xml:space="preserve">Подбирают </w:t>
            </w:r>
            <w:r>
              <w:rPr>
                <w:rFonts w:eastAsia="Times New Roman"/>
                <w:sz w:val="24"/>
                <w:szCs w:val="24"/>
                <w:lang w:eastAsia="ru-RU"/>
              </w:rPr>
              <w:t>слова с дан_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ными орфограммами, </w:t>
            </w:r>
            <w:r>
              <w:rPr>
                <w:rFonts w:eastAsia="Times New Roman"/>
                <w:b/>
                <w:bCs/>
                <w:sz w:val="24"/>
                <w:szCs w:val="24"/>
                <w:lang w:eastAsia="ru-RU"/>
              </w:rPr>
              <w:t xml:space="preserve">составляют </w:t>
            </w:r>
            <w:r>
              <w:rPr>
                <w:rFonts w:eastAsia="Times New Roman"/>
                <w:sz w:val="24"/>
                <w:szCs w:val="24"/>
                <w:lang w:eastAsia="ru-RU"/>
              </w:rPr>
              <w:t xml:space="preserve">и </w:t>
            </w:r>
            <w:r>
              <w:rPr>
                <w:rFonts w:eastAsia="Times New Roman"/>
                <w:b/>
                <w:bCs/>
                <w:sz w:val="24"/>
                <w:szCs w:val="24"/>
                <w:lang w:eastAsia="ru-RU"/>
              </w:rPr>
              <w:t>записывают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предложения со словами, включающими данные</w:t>
            </w:r>
          </w:p>
          <w:p>
            <w:pPr>
              <w:pStyle w:val="28"/>
              <w:spacing w:after="0" w:line="240" w:lineRule="auto"/>
              <w:ind w:left="0"/>
              <w:rPr>
                <w:i/>
                <w:sz w:val="24"/>
                <w:szCs w:val="24"/>
              </w:rPr>
            </w:pPr>
            <w:r>
              <w:rPr>
                <w:rFonts w:eastAsia="Times New Roman"/>
                <w:sz w:val="24"/>
                <w:szCs w:val="24"/>
                <w:lang w:eastAsia="ru-RU"/>
              </w:rPr>
              <w:t>сочетания.</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1"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30-31</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2"/>
                <w:sz w:val="24"/>
                <w:szCs w:val="24"/>
              </w:rPr>
              <w:t>Написание слов с сочетениямия чк, чн.</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2978" w:type="dxa"/>
            <w:gridSpan w:val="3"/>
            <w:vAlign w:val="top"/>
          </w:tcPr>
          <w:p>
            <w:pPr>
              <w:rPr>
                <w:sz w:val="24"/>
                <w:szCs w:val="24"/>
              </w:rPr>
            </w:pPr>
            <w:r>
              <w:rPr>
                <w:color w:val="000000"/>
                <w:spacing w:val="-3"/>
                <w:sz w:val="24"/>
                <w:szCs w:val="24"/>
              </w:rPr>
              <w:t>Правописание сочетаний чк, чн.</w:t>
            </w:r>
            <w:r>
              <w:rPr>
                <w:b/>
                <w:bCs/>
                <w:color w:val="000000"/>
                <w:sz w:val="24"/>
                <w:szCs w:val="24"/>
              </w:rPr>
              <w:t xml:space="preserve"> Уметь </w:t>
            </w:r>
            <w:r>
              <w:rPr>
                <w:bCs/>
                <w:color w:val="000000"/>
                <w:sz w:val="24"/>
                <w:szCs w:val="24"/>
              </w:rPr>
              <w:t>различать произноше-ние и написание слов с соче-таниями чк, чн</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Характеризуют </w:t>
            </w:r>
            <w:r>
              <w:rPr>
                <w:rFonts w:eastAsia="Times New Roman"/>
                <w:sz w:val="24"/>
                <w:szCs w:val="24"/>
                <w:lang w:eastAsia="ru-RU"/>
              </w:rPr>
              <w:t xml:space="preserve">звуки. </w:t>
            </w:r>
            <w:r>
              <w:rPr>
                <w:rFonts w:eastAsia="Times New Roman"/>
                <w:b/>
                <w:bCs/>
                <w:sz w:val="24"/>
                <w:szCs w:val="24"/>
                <w:lang w:eastAsia="ru-RU"/>
              </w:rPr>
              <w:t xml:space="preserve">Определяют </w:t>
            </w:r>
            <w:r>
              <w:rPr>
                <w:rFonts w:eastAsia="Times New Roman"/>
                <w:sz w:val="24"/>
                <w:szCs w:val="24"/>
                <w:lang w:eastAsia="ru-RU"/>
              </w:rPr>
              <w:t>слова с орфо_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граммами </w:t>
            </w:r>
            <w:r>
              <w:rPr>
                <w:rFonts w:eastAsia="Times New Roman"/>
                <w:b/>
                <w:bCs/>
                <w:i/>
                <w:iCs/>
                <w:sz w:val="24"/>
                <w:szCs w:val="24"/>
                <w:lang w:eastAsia="ru-RU"/>
              </w:rPr>
              <w:t>жи_ши, ча</w:t>
            </w:r>
            <w:r>
              <w:rPr>
                <w:rFonts w:eastAsia="Times New Roman"/>
                <w:sz w:val="24"/>
                <w:szCs w:val="24"/>
                <w:lang w:eastAsia="ru-RU"/>
              </w:rPr>
              <w:t>_</w:t>
            </w:r>
            <w:r>
              <w:rPr>
                <w:rFonts w:eastAsia="Times New Roman"/>
                <w:b/>
                <w:bCs/>
                <w:i/>
                <w:iCs/>
                <w:sz w:val="24"/>
                <w:szCs w:val="24"/>
                <w:lang w:eastAsia="ru-RU"/>
              </w:rPr>
              <w:t xml:space="preserve">ща, чу_щу, чк, чн. </w:t>
            </w:r>
            <w:r>
              <w:rPr>
                <w:rFonts w:eastAsia="Times New Roman"/>
                <w:b/>
                <w:bCs/>
                <w:sz w:val="24"/>
                <w:szCs w:val="24"/>
                <w:lang w:eastAsia="ru-RU"/>
              </w:rPr>
              <w:t>Соотно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сят </w:t>
            </w:r>
            <w:r>
              <w:rPr>
                <w:rFonts w:eastAsia="Times New Roman"/>
                <w:sz w:val="24"/>
                <w:szCs w:val="24"/>
                <w:lang w:eastAsia="ru-RU"/>
              </w:rPr>
              <w:t xml:space="preserve">звучание и написание, </w:t>
            </w:r>
            <w:r>
              <w:rPr>
                <w:rFonts w:eastAsia="Times New Roman"/>
                <w:b/>
                <w:bCs/>
                <w:sz w:val="24"/>
                <w:szCs w:val="24"/>
                <w:lang w:eastAsia="ru-RU"/>
              </w:rPr>
              <w:t xml:space="preserve">объясняют </w:t>
            </w:r>
            <w:r>
              <w:rPr>
                <w:rFonts w:eastAsia="Times New Roman"/>
                <w:sz w:val="24"/>
                <w:szCs w:val="24"/>
                <w:lang w:eastAsia="ru-RU"/>
              </w:rPr>
              <w:t>случаи рас_</w:t>
            </w:r>
          </w:p>
          <w:p>
            <w:pPr>
              <w:autoSpaceDE w:val="0"/>
              <w:autoSpaceDN w:val="0"/>
              <w:adjustRightInd w:val="0"/>
              <w:spacing w:after="0" w:line="240" w:lineRule="auto"/>
              <w:rPr>
                <w:rFonts w:eastAsia="Times New Roman"/>
                <w:b/>
                <w:bCs/>
                <w:i/>
                <w:iCs/>
                <w:sz w:val="24"/>
                <w:szCs w:val="24"/>
                <w:lang w:eastAsia="ru-RU"/>
              </w:rPr>
            </w:pPr>
            <w:r>
              <w:rPr>
                <w:rFonts w:eastAsia="Times New Roman"/>
                <w:sz w:val="24"/>
                <w:szCs w:val="24"/>
                <w:lang w:eastAsia="ru-RU"/>
              </w:rPr>
              <w:t xml:space="preserve">хождения звучания и написания сочетаний </w:t>
            </w:r>
            <w:r>
              <w:rPr>
                <w:rFonts w:eastAsia="Times New Roman"/>
                <w:b/>
                <w:bCs/>
                <w:i/>
                <w:iCs/>
                <w:sz w:val="24"/>
                <w:szCs w:val="24"/>
                <w:lang w:eastAsia="ru-RU"/>
              </w:rPr>
              <w:t>жи,</w:t>
            </w:r>
          </w:p>
          <w:p>
            <w:pPr>
              <w:autoSpaceDE w:val="0"/>
              <w:autoSpaceDN w:val="0"/>
              <w:adjustRightInd w:val="0"/>
              <w:spacing w:after="0" w:line="240" w:lineRule="auto"/>
              <w:rPr>
                <w:rFonts w:eastAsia="Times New Roman"/>
                <w:sz w:val="24"/>
                <w:szCs w:val="24"/>
                <w:lang w:eastAsia="ru-RU"/>
              </w:rPr>
            </w:pPr>
            <w:r>
              <w:rPr>
                <w:rFonts w:eastAsia="Times New Roman"/>
                <w:b/>
                <w:bCs/>
                <w:i/>
                <w:iCs/>
                <w:sz w:val="24"/>
                <w:szCs w:val="24"/>
                <w:lang w:eastAsia="ru-RU"/>
              </w:rPr>
              <w:t xml:space="preserve">ши </w:t>
            </w:r>
            <w:r>
              <w:rPr>
                <w:rFonts w:eastAsia="Times New Roman"/>
                <w:sz w:val="24"/>
                <w:szCs w:val="24"/>
                <w:lang w:eastAsia="ru-RU"/>
              </w:rPr>
              <w:t xml:space="preserve">в ударном положении. </w:t>
            </w:r>
            <w:r>
              <w:rPr>
                <w:rFonts w:eastAsia="Times New Roman"/>
                <w:b/>
                <w:bCs/>
                <w:sz w:val="24"/>
                <w:szCs w:val="24"/>
                <w:lang w:eastAsia="ru-RU"/>
              </w:rPr>
              <w:t xml:space="preserve">Подбирают </w:t>
            </w:r>
            <w:r>
              <w:rPr>
                <w:rFonts w:eastAsia="Times New Roman"/>
                <w:sz w:val="24"/>
                <w:szCs w:val="24"/>
                <w:lang w:eastAsia="ru-RU"/>
              </w:rPr>
              <w:t>слова с дан_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ными орфограммами, </w:t>
            </w:r>
            <w:r>
              <w:rPr>
                <w:rFonts w:eastAsia="Times New Roman"/>
                <w:b/>
                <w:bCs/>
                <w:sz w:val="24"/>
                <w:szCs w:val="24"/>
                <w:lang w:eastAsia="ru-RU"/>
              </w:rPr>
              <w:t xml:space="preserve">составляют </w:t>
            </w:r>
            <w:r>
              <w:rPr>
                <w:rFonts w:eastAsia="Times New Roman"/>
                <w:sz w:val="24"/>
                <w:szCs w:val="24"/>
                <w:lang w:eastAsia="ru-RU"/>
              </w:rPr>
              <w:t xml:space="preserve">и </w:t>
            </w:r>
            <w:r>
              <w:rPr>
                <w:rFonts w:eastAsia="Times New Roman"/>
                <w:b/>
                <w:bCs/>
                <w:sz w:val="24"/>
                <w:szCs w:val="24"/>
                <w:lang w:eastAsia="ru-RU"/>
              </w:rPr>
              <w:t>записывают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предложения со словами, включающими данные</w:t>
            </w:r>
          </w:p>
          <w:p>
            <w:pPr>
              <w:pStyle w:val="28"/>
              <w:spacing w:after="0" w:line="240" w:lineRule="auto"/>
              <w:ind w:left="0"/>
              <w:rPr>
                <w:i/>
                <w:sz w:val="24"/>
                <w:szCs w:val="24"/>
              </w:rPr>
            </w:pPr>
            <w:r>
              <w:rPr>
                <w:rFonts w:eastAsia="Times New Roman"/>
                <w:sz w:val="24"/>
                <w:szCs w:val="24"/>
                <w:lang w:eastAsia="ru-RU"/>
              </w:rPr>
              <w:t>сочетания.</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47" w:hRule="atLeast"/>
        </w:trPr>
        <w:tc>
          <w:tcPr>
            <w:tcW w:w="537" w:type="dxa"/>
            <w:vAlign w:val="top"/>
          </w:tcPr>
          <w:p>
            <w:pPr>
              <w:pStyle w:val="28"/>
              <w:spacing w:after="0" w:line="240" w:lineRule="auto"/>
              <w:ind w:left="568" w:right="-16"/>
              <w:jc w:val="center"/>
              <w:rPr>
                <w:i/>
                <w:sz w:val="24"/>
                <w:szCs w:val="24"/>
              </w:rPr>
            </w:pPr>
            <w:r>
              <w:rPr>
                <w:i/>
                <w:sz w:val="24"/>
                <w:szCs w:val="24"/>
              </w:rPr>
              <w:t>32</w:t>
            </w:r>
          </w:p>
          <w:p>
            <w:pPr>
              <w:rPr>
                <w:sz w:val="24"/>
                <w:szCs w:val="24"/>
              </w:rPr>
            </w:pPr>
            <w:r>
              <w:rPr>
                <w:sz w:val="24"/>
                <w:szCs w:val="24"/>
              </w:rPr>
              <w:t>32</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Парные звонкие и глухие согласные</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3000" w:type="dxa"/>
            <w:gridSpan w:val="4"/>
            <w:vAlign w:val="top"/>
          </w:tcPr>
          <w:p>
            <w:pPr>
              <w:pStyle w:val="28"/>
              <w:rPr>
                <w:rFonts w:ascii="Times New Roman" w:hAnsi="Times New Roman" w:eastAsia="Times New Roman"/>
                <w:bCs/>
                <w:color w:val="000000"/>
                <w:sz w:val="24"/>
                <w:szCs w:val="24"/>
                <w:lang w:val="ru-RU"/>
              </w:rPr>
            </w:pPr>
            <w:r>
              <w:rPr>
                <w:rFonts w:ascii="Times New Roman" w:hAnsi="Times New Roman" w:eastAsia="Times New Roman"/>
                <w:color w:val="000000"/>
                <w:spacing w:val="-2"/>
                <w:sz w:val="24"/>
                <w:szCs w:val="24"/>
                <w:lang w:val="ru-RU"/>
              </w:rPr>
              <w:t>Различение согласных звон</w:t>
            </w:r>
            <w:r>
              <w:rPr>
                <w:rFonts w:ascii="Times New Roman" w:hAnsi="Times New Roman" w:eastAsia="Times New Roman"/>
                <w:color w:val="000000"/>
                <w:spacing w:val="-1"/>
                <w:sz w:val="24"/>
                <w:szCs w:val="24"/>
                <w:lang w:val="ru-RU"/>
              </w:rPr>
              <w:t>ких и глухих, мягких и твёр</w:t>
            </w:r>
            <w:r>
              <w:rPr>
                <w:rFonts w:ascii="Times New Roman" w:hAnsi="Times New Roman" w:eastAsia="Times New Roman"/>
                <w:color w:val="000000"/>
                <w:sz w:val="24"/>
                <w:szCs w:val="24"/>
                <w:lang w:val="ru-RU"/>
              </w:rPr>
              <w:t>дых, парных и непарных</w:t>
            </w:r>
            <w:r>
              <w:rPr>
                <w:rFonts w:ascii="Times New Roman" w:hAnsi="Times New Roman" w:eastAsia="Times New Roman"/>
                <w:b/>
                <w:bCs/>
                <w:color w:val="000000"/>
                <w:sz w:val="24"/>
                <w:szCs w:val="24"/>
                <w:lang w:val="ru-RU"/>
              </w:rPr>
              <w:t xml:space="preserve"> Знать </w:t>
            </w:r>
            <w:r>
              <w:rPr>
                <w:rFonts w:ascii="Times New Roman" w:hAnsi="Times New Roman" w:eastAsia="Times New Roman"/>
                <w:bCs/>
                <w:color w:val="000000"/>
                <w:sz w:val="24"/>
                <w:szCs w:val="24"/>
                <w:lang w:val="ru-RU"/>
              </w:rPr>
              <w:t xml:space="preserve">парные </w:t>
            </w:r>
            <w:r>
              <w:rPr>
                <w:rFonts w:ascii="Times New Roman" w:hAnsi="Times New Roman" w:eastAsia="Times New Roman"/>
                <w:color w:val="000000"/>
                <w:spacing w:val="-2"/>
                <w:sz w:val="24"/>
                <w:szCs w:val="24"/>
                <w:lang w:val="ru-RU"/>
              </w:rPr>
              <w:t>и не</w:t>
            </w:r>
            <w:r>
              <w:rPr>
                <w:rFonts w:ascii="Times New Roman" w:hAnsi="Times New Roman" w:eastAsia="Times New Roman"/>
                <w:color w:val="000000"/>
                <w:sz w:val="24"/>
                <w:szCs w:val="24"/>
                <w:lang w:val="ru-RU"/>
              </w:rPr>
              <w:t>парные согласные</w:t>
            </w:r>
            <w:r>
              <w:rPr>
                <w:rFonts w:ascii="Times New Roman" w:hAnsi="Times New Roman" w:eastAsia="Times New Roman"/>
                <w:bCs/>
                <w:color w:val="000000"/>
                <w:sz w:val="24"/>
                <w:szCs w:val="24"/>
                <w:lang w:val="ru-RU"/>
              </w:rPr>
              <w:t xml:space="preserve">  звуки и буквы.</w:t>
            </w:r>
          </w:p>
          <w:p>
            <w:pPr>
              <w:rPr>
                <w:sz w:val="24"/>
                <w:szCs w:val="24"/>
              </w:rPr>
            </w:pPr>
            <w:r>
              <w:rPr>
                <w:b/>
                <w:bCs/>
                <w:color w:val="000000"/>
                <w:sz w:val="24"/>
                <w:szCs w:val="24"/>
              </w:rPr>
              <w:t xml:space="preserve">Уметь </w:t>
            </w:r>
            <w:r>
              <w:rPr>
                <w:bCs/>
                <w:color w:val="000000"/>
                <w:sz w:val="24"/>
                <w:szCs w:val="24"/>
              </w:rPr>
              <w:t>различать парные звонкие и глухие согласные</w:t>
            </w:r>
          </w:p>
        </w:tc>
        <w:tc>
          <w:tcPr>
            <w:tcW w:w="2381" w:type="dxa"/>
            <w:gridSpan w:val="2"/>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особенностями произношения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звонких и глухих согласных. </w:t>
            </w:r>
            <w:r>
              <w:rPr>
                <w:rFonts w:eastAsia="Times New Roman"/>
                <w:b/>
                <w:bCs/>
                <w:sz w:val="24"/>
                <w:szCs w:val="24"/>
                <w:lang w:eastAsia="ru-RU"/>
              </w:rPr>
              <w:t xml:space="preserve">Различают </w:t>
            </w:r>
            <w:r>
              <w:rPr>
                <w:rFonts w:eastAsia="Times New Roman"/>
                <w:sz w:val="24"/>
                <w:szCs w:val="24"/>
                <w:lang w:eastAsia="ru-RU"/>
              </w:rPr>
              <w:t xml:space="preserve">звонкие и глухие согласные звуки. </w:t>
            </w:r>
            <w:r>
              <w:rPr>
                <w:rFonts w:eastAsia="Times New Roman"/>
                <w:b/>
                <w:bCs/>
                <w:sz w:val="24"/>
                <w:szCs w:val="24"/>
                <w:lang w:eastAsia="ru-RU"/>
              </w:rPr>
              <w:t xml:space="preserve">Определяют </w:t>
            </w:r>
            <w:r>
              <w:rPr>
                <w:rFonts w:eastAsia="Times New Roman"/>
                <w:sz w:val="24"/>
                <w:szCs w:val="24"/>
                <w:lang w:eastAsia="ru-RU"/>
              </w:rPr>
              <w:t>согласный</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звук по его характеристике. </w:t>
            </w:r>
            <w:r>
              <w:rPr>
                <w:rFonts w:eastAsia="Times New Roman"/>
                <w:b/>
                <w:bCs/>
                <w:sz w:val="24"/>
                <w:szCs w:val="24"/>
                <w:lang w:eastAsia="ru-RU"/>
              </w:rPr>
              <w:t xml:space="preserve">Соотносят </w:t>
            </w:r>
            <w:r>
              <w:rPr>
                <w:rFonts w:eastAsia="Times New Roman"/>
                <w:sz w:val="24"/>
                <w:szCs w:val="24"/>
                <w:lang w:eastAsia="ru-RU"/>
              </w:rPr>
              <w:t>звучание и</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написание слова. </w:t>
            </w:r>
            <w:r>
              <w:rPr>
                <w:rFonts w:eastAsia="Times New Roman"/>
                <w:b/>
                <w:bCs/>
                <w:sz w:val="24"/>
                <w:szCs w:val="24"/>
                <w:lang w:eastAsia="ru-RU"/>
              </w:rPr>
              <w:t xml:space="preserve">Объясняют </w:t>
            </w:r>
            <w:r>
              <w:rPr>
                <w:rFonts w:eastAsia="Times New Roman"/>
                <w:sz w:val="24"/>
                <w:szCs w:val="24"/>
                <w:lang w:eastAsia="ru-RU"/>
              </w:rPr>
              <w:t>случаи расхождения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звучания и написания. </w:t>
            </w:r>
            <w:r>
              <w:rPr>
                <w:rFonts w:eastAsia="Times New Roman"/>
                <w:b/>
                <w:bCs/>
                <w:sz w:val="24"/>
                <w:szCs w:val="24"/>
                <w:lang w:eastAsia="ru-RU"/>
              </w:rPr>
              <w:t xml:space="preserve">Находят </w:t>
            </w:r>
            <w:r>
              <w:rPr>
                <w:rFonts w:eastAsia="Times New Roman"/>
                <w:sz w:val="24"/>
                <w:szCs w:val="24"/>
                <w:lang w:eastAsia="ru-RU"/>
              </w:rPr>
              <w:t>в тексте слова, на_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писание которых надо проверять. </w:t>
            </w:r>
            <w:r>
              <w:rPr>
                <w:rFonts w:eastAsia="Times New Roman"/>
                <w:b/>
                <w:bCs/>
                <w:sz w:val="24"/>
                <w:szCs w:val="24"/>
                <w:lang w:eastAsia="ru-RU"/>
              </w:rPr>
              <w:t>Объясняют</w:t>
            </w:r>
          </w:p>
          <w:p>
            <w:pPr>
              <w:pStyle w:val="28"/>
              <w:spacing w:after="0" w:line="240" w:lineRule="auto"/>
              <w:ind w:left="0"/>
              <w:rPr>
                <w:i/>
                <w:sz w:val="24"/>
                <w:szCs w:val="24"/>
              </w:rPr>
            </w:pPr>
            <w:r>
              <w:rPr>
                <w:rFonts w:eastAsia="Times New Roman"/>
                <w:sz w:val="24"/>
                <w:szCs w:val="24"/>
                <w:lang w:eastAsia="ru-RU"/>
              </w:rPr>
              <w:t>написание слов путем изменения формы слова</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644" w:type="dxa"/>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77" w:type="dxa"/>
            <w:gridSpan w:val="5"/>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33</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Обозначение парных согласных звуков на конце слова.</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pacing w:val="-3"/>
                <w:sz w:val="24"/>
                <w:szCs w:val="24"/>
              </w:rPr>
              <w:t>Ознакомление с проверяе-мыми и проверочными сло-вами, сопоставление произ-ношения и написания слов.</w:t>
            </w:r>
            <w:r>
              <w:rPr>
                <w:b/>
                <w:bCs/>
                <w:color w:val="000000"/>
                <w:sz w:val="24"/>
                <w:szCs w:val="24"/>
              </w:rPr>
              <w:t xml:space="preserve"> Уметь </w:t>
            </w:r>
            <w:r>
              <w:rPr>
                <w:bCs/>
                <w:color w:val="000000"/>
                <w:sz w:val="24"/>
                <w:szCs w:val="24"/>
              </w:rPr>
              <w:t>правильно записывать слово с парным согласным звуком на письме, используя проверочное слово.</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особенностями произношения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звонких и глухих согласных. </w:t>
            </w:r>
            <w:r>
              <w:rPr>
                <w:rFonts w:eastAsia="Times New Roman"/>
                <w:b/>
                <w:bCs/>
                <w:sz w:val="24"/>
                <w:szCs w:val="24"/>
                <w:lang w:eastAsia="ru-RU"/>
              </w:rPr>
              <w:t xml:space="preserve">Различают </w:t>
            </w:r>
            <w:r>
              <w:rPr>
                <w:rFonts w:eastAsia="Times New Roman"/>
                <w:sz w:val="24"/>
                <w:szCs w:val="24"/>
                <w:lang w:eastAsia="ru-RU"/>
              </w:rPr>
              <w:t xml:space="preserve">звонкие и глухие согласные звуки. </w:t>
            </w:r>
            <w:r>
              <w:rPr>
                <w:rFonts w:eastAsia="Times New Roman"/>
                <w:b/>
                <w:bCs/>
                <w:sz w:val="24"/>
                <w:szCs w:val="24"/>
                <w:lang w:eastAsia="ru-RU"/>
              </w:rPr>
              <w:t xml:space="preserve">Определяют </w:t>
            </w:r>
            <w:r>
              <w:rPr>
                <w:rFonts w:eastAsia="Times New Roman"/>
                <w:sz w:val="24"/>
                <w:szCs w:val="24"/>
                <w:lang w:eastAsia="ru-RU"/>
              </w:rPr>
              <w:t>согласный</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звук по его характеристике. </w:t>
            </w:r>
            <w:r>
              <w:rPr>
                <w:rFonts w:eastAsia="Times New Roman"/>
                <w:b/>
                <w:bCs/>
                <w:sz w:val="24"/>
                <w:szCs w:val="24"/>
                <w:lang w:eastAsia="ru-RU"/>
              </w:rPr>
              <w:t xml:space="preserve">Соотносят </w:t>
            </w:r>
            <w:r>
              <w:rPr>
                <w:rFonts w:eastAsia="Times New Roman"/>
                <w:sz w:val="24"/>
                <w:szCs w:val="24"/>
                <w:lang w:eastAsia="ru-RU"/>
              </w:rPr>
              <w:t>звучание и</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написание слова. </w:t>
            </w:r>
            <w:r>
              <w:rPr>
                <w:rFonts w:eastAsia="Times New Roman"/>
                <w:b/>
                <w:bCs/>
                <w:sz w:val="24"/>
                <w:szCs w:val="24"/>
                <w:lang w:eastAsia="ru-RU"/>
              </w:rPr>
              <w:t xml:space="preserve">Объясняют </w:t>
            </w:r>
            <w:r>
              <w:rPr>
                <w:rFonts w:eastAsia="Times New Roman"/>
                <w:sz w:val="24"/>
                <w:szCs w:val="24"/>
                <w:lang w:eastAsia="ru-RU"/>
              </w:rPr>
              <w:t>случаи расхождения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звучания и написания. </w:t>
            </w:r>
            <w:r>
              <w:rPr>
                <w:rFonts w:eastAsia="Times New Roman"/>
                <w:b/>
                <w:bCs/>
                <w:sz w:val="24"/>
                <w:szCs w:val="24"/>
                <w:lang w:eastAsia="ru-RU"/>
              </w:rPr>
              <w:t xml:space="preserve">Находят </w:t>
            </w:r>
            <w:r>
              <w:rPr>
                <w:rFonts w:eastAsia="Times New Roman"/>
                <w:sz w:val="24"/>
                <w:szCs w:val="24"/>
                <w:lang w:eastAsia="ru-RU"/>
              </w:rPr>
              <w:t>в тексте слова, на_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писание которых надо проверять. </w:t>
            </w:r>
            <w:r>
              <w:rPr>
                <w:rFonts w:eastAsia="Times New Roman"/>
                <w:b/>
                <w:bCs/>
                <w:sz w:val="24"/>
                <w:szCs w:val="24"/>
                <w:lang w:eastAsia="ru-RU"/>
              </w:rPr>
              <w:t>Объясняют</w:t>
            </w:r>
          </w:p>
          <w:p>
            <w:pPr>
              <w:pStyle w:val="28"/>
              <w:spacing w:after="0" w:line="240" w:lineRule="auto"/>
              <w:ind w:left="0"/>
              <w:rPr>
                <w:i/>
                <w:sz w:val="24"/>
                <w:szCs w:val="24"/>
              </w:rPr>
            </w:pPr>
            <w:r>
              <w:rPr>
                <w:rFonts w:eastAsia="Times New Roman"/>
                <w:sz w:val="24"/>
                <w:szCs w:val="24"/>
                <w:lang w:eastAsia="ru-RU"/>
              </w:rPr>
              <w:t>написание слов путем изменения формы слова</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34-35</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Обозначение парных (по звонкости и глухости) согласных звуков на письме.</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2941" w:type="dxa"/>
            <w:gridSpan w:val="2"/>
            <w:vAlign w:val="top"/>
          </w:tcPr>
          <w:p>
            <w:pPr>
              <w:rPr>
                <w:sz w:val="24"/>
                <w:szCs w:val="24"/>
              </w:rPr>
            </w:pPr>
            <w:r>
              <w:rPr>
                <w:color w:val="000000"/>
                <w:spacing w:val="-3"/>
                <w:sz w:val="24"/>
                <w:szCs w:val="24"/>
              </w:rPr>
              <w:t>Проверяемые и провероч-ные слова. Способ проверки парных согласных звуков на конце слова путем измене-ния формы слова.</w:t>
            </w:r>
            <w:r>
              <w:rPr>
                <w:b/>
                <w:bCs/>
                <w:color w:val="000000"/>
                <w:sz w:val="24"/>
                <w:szCs w:val="24"/>
              </w:rPr>
              <w:t xml:space="preserve"> Уметь </w:t>
            </w:r>
            <w:r>
              <w:rPr>
                <w:bCs/>
                <w:color w:val="000000"/>
                <w:sz w:val="24"/>
                <w:szCs w:val="24"/>
              </w:rPr>
              <w:t>записывать слово с парной согласной на конце слова, проверяя его написа-ние путем изменения формы слова.</w:t>
            </w:r>
          </w:p>
        </w:tc>
        <w:tc>
          <w:tcPr>
            <w:tcW w:w="2440"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особенностями произношения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звонких и глухих согласных. </w:t>
            </w:r>
            <w:r>
              <w:rPr>
                <w:rFonts w:eastAsia="Times New Roman"/>
                <w:b/>
                <w:bCs/>
                <w:sz w:val="24"/>
                <w:szCs w:val="24"/>
                <w:lang w:eastAsia="ru-RU"/>
              </w:rPr>
              <w:t xml:space="preserve">Различают </w:t>
            </w:r>
            <w:r>
              <w:rPr>
                <w:rFonts w:eastAsia="Times New Roman"/>
                <w:sz w:val="24"/>
                <w:szCs w:val="24"/>
                <w:lang w:eastAsia="ru-RU"/>
              </w:rPr>
              <w:t xml:space="preserve">звонкие и глухие согласные звуки. </w:t>
            </w:r>
            <w:r>
              <w:rPr>
                <w:rFonts w:eastAsia="Times New Roman"/>
                <w:b/>
                <w:bCs/>
                <w:sz w:val="24"/>
                <w:szCs w:val="24"/>
                <w:lang w:eastAsia="ru-RU"/>
              </w:rPr>
              <w:t xml:space="preserve">Определяют </w:t>
            </w:r>
            <w:r>
              <w:rPr>
                <w:rFonts w:eastAsia="Times New Roman"/>
                <w:sz w:val="24"/>
                <w:szCs w:val="24"/>
                <w:lang w:eastAsia="ru-RU"/>
              </w:rPr>
              <w:t>согласный</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звук по его характеристике. </w:t>
            </w:r>
            <w:r>
              <w:rPr>
                <w:rFonts w:eastAsia="Times New Roman"/>
                <w:b/>
                <w:bCs/>
                <w:sz w:val="24"/>
                <w:szCs w:val="24"/>
                <w:lang w:eastAsia="ru-RU"/>
              </w:rPr>
              <w:t xml:space="preserve">Соотносят </w:t>
            </w:r>
            <w:r>
              <w:rPr>
                <w:rFonts w:eastAsia="Times New Roman"/>
                <w:sz w:val="24"/>
                <w:szCs w:val="24"/>
                <w:lang w:eastAsia="ru-RU"/>
              </w:rPr>
              <w:t>звучание и</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написание слова. </w:t>
            </w:r>
            <w:r>
              <w:rPr>
                <w:rFonts w:eastAsia="Times New Roman"/>
                <w:b/>
                <w:bCs/>
                <w:sz w:val="24"/>
                <w:szCs w:val="24"/>
                <w:lang w:eastAsia="ru-RU"/>
              </w:rPr>
              <w:t xml:space="preserve">Объясняют </w:t>
            </w:r>
            <w:r>
              <w:rPr>
                <w:rFonts w:eastAsia="Times New Roman"/>
                <w:sz w:val="24"/>
                <w:szCs w:val="24"/>
                <w:lang w:eastAsia="ru-RU"/>
              </w:rPr>
              <w:t>случаи расхождения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звучания и написания. </w:t>
            </w:r>
            <w:r>
              <w:rPr>
                <w:rFonts w:eastAsia="Times New Roman"/>
                <w:b/>
                <w:bCs/>
                <w:sz w:val="24"/>
                <w:szCs w:val="24"/>
                <w:lang w:eastAsia="ru-RU"/>
              </w:rPr>
              <w:t xml:space="preserve">Находят </w:t>
            </w:r>
            <w:r>
              <w:rPr>
                <w:rFonts w:eastAsia="Times New Roman"/>
                <w:sz w:val="24"/>
                <w:szCs w:val="24"/>
                <w:lang w:eastAsia="ru-RU"/>
              </w:rPr>
              <w:t>в тексте слова, на_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писание которых надо проверять. </w:t>
            </w:r>
            <w:r>
              <w:rPr>
                <w:rFonts w:eastAsia="Times New Roman"/>
                <w:b/>
                <w:bCs/>
                <w:sz w:val="24"/>
                <w:szCs w:val="24"/>
                <w:lang w:eastAsia="ru-RU"/>
              </w:rPr>
              <w:t>Объясняют</w:t>
            </w:r>
          </w:p>
          <w:p>
            <w:pPr>
              <w:pStyle w:val="28"/>
              <w:spacing w:after="0" w:line="240" w:lineRule="auto"/>
              <w:ind w:left="0"/>
              <w:rPr>
                <w:i/>
                <w:sz w:val="24"/>
                <w:szCs w:val="24"/>
              </w:rPr>
            </w:pPr>
            <w:r>
              <w:rPr>
                <w:rFonts w:eastAsia="Times New Roman"/>
                <w:sz w:val="24"/>
                <w:szCs w:val="24"/>
                <w:lang w:eastAsia="ru-RU"/>
              </w:rPr>
              <w:t>написание слов путем изменения формы слова</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644" w:type="dxa"/>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77" w:type="dxa"/>
            <w:gridSpan w:val="5"/>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r>
              <w:rPr>
                <w:i/>
                <w:sz w:val="24"/>
                <w:szCs w:val="24"/>
              </w:rPr>
              <w:t>36</w:t>
            </w:r>
          </w:p>
          <w:p>
            <w:pPr>
              <w:rPr>
                <w:sz w:val="24"/>
                <w:szCs w:val="24"/>
              </w:rPr>
            </w:pPr>
            <w:r>
              <w:rPr>
                <w:sz w:val="24"/>
                <w:szCs w:val="24"/>
              </w:rPr>
              <w:t>36</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Гласные звуки в ударных и безу-дарных слогах.</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41" w:type="dxa"/>
            <w:gridSpan w:val="2"/>
            <w:vAlign w:val="top"/>
          </w:tcPr>
          <w:p>
            <w:pPr>
              <w:rPr>
                <w:sz w:val="24"/>
                <w:szCs w:val="24"/>
              </w:rPr>
            </w:pPr>
            <w:r>
              <w:rPr>
                <w:color w:val="000000"/>
                <w:spacing w:val="-3"/>
                <w:sz w:val="24"/>
                <w:szCs w:val="24"/>
              </w:rPr>
              <w:t>Распознавание в словах ударных и безударных глас-ных звуков. Сравнение в словах ударных и безудар-ных гласных звуков различ-ных формах одного и того же слова.</w:t>
            </w:r>
            <w:r>
              <w:rPr>
                <w:b/>
                <w:bCs/>
                <w:color w:val="000000"/>
                <w:spacing w:val="-4"/>
                <w:sz w:val="24"/>
                <w:szCs w:val="24"/>
              </w:rPr>
              <w:t xml:space="preserve"> Уметь </w:t>
            </w:r>
            <w:r>
              <w:rPr>
                <w:bCs/>
                <w:color w:val="000000"/>
                <w:spacing w:val="-4"/>
                <w:sz w:val="24"/>
                <w:szCs w:val="24"/>
              </w:rPr>
              <w:t>выделять в слове ударные и безударные  гласные звуки.</w:t>
            </w:r>
          </w:p>
        </w:tc>
        <w:tc>
          <w:tcPr>
            <w:tcW w:w="2440"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Сравнивают </w:t>
            </w:r>
            <w:r>
              <w:rPr>
                <w:rFonts w:eastAsia="Times New Roman"/>
                <w:sz w:val="24"/>
                <w:szCs w:val="24"/>
                <w:lang w:eastAsia="ru-RU"/>
              </w:rPr>
              <w:t xml:space="preserve">и </w:t>
            </w:r>
            <w:r>
              <w:rPr>
                <w:rFonts w:eastAsia="Times New Roman"/>
                <w:b/>
                <w:bCs/>
                <w:sz w:val="24"/>
                <w:szCs w:val="24"/>
                <w:lang w:eastAsia="ru-RU"/>
              </w:rPr>
              <w:t xml:space="preserve">распознают </w:t>
            </w:r>
            <w:r>
              <w:rPr>
                <w:rFonts w:eastAsia="Times New Roman"/>
                <w:sz w:val="24"/>
                <w:szCs w:val="24"/>
                <w:lang w:eastAsia="ru-RU"/>
              </w:rPr>
              <w:t>гласные звуки в удар_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ных и безударных слогах неодносложных слов</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(в формах одного и того же слова). </w:t>
            </w:r>
            <w:r>
              <w:rPr>
                <w:rFonts w:eastAsia="Times New Roman"/>
                <w:b/>
                <w:bCs/>
                <w:sz w:val="24"/>
                <w:szCs w:val="24"/>
                <w:lang w:eastAsia="ru-RU"/>
              </w:rPr>
              <w:t>Определяют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наличие орфограмм в словах. </w:t>
            </w:r>
            <w:r>
              <w:rPr>
                <w:rFonts w:eastAsia="Times New Roman"/>
                <w:b/>
                <w:bCs/>
                <w:sz w:val="24"/>
                <w:szCs w:val="24"/>
                <w:lang w:eastAsia="ru-RU"/>
              </w:rPr>
              <w:t xml:space="preserve">Подбирают </w:t>
            </w:r>
            <w:r>
              <w:rPr>
                <w:rFonts w:eastAsia="Times New Roman"/>
                <w:sz w:val="24"/>
                <w:szCs w:val="24"/>
                <w:lang w:eastAsia="ru-RU"/>
              </w:rPr>
              <w:t>провероч_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ные слова. </w:t>
            </w:r>
            <w:r>
              <w:rPr>
                <w:rFonts w:eastAsia="Times New Roman"/>
                <w:b/>
                <w:bCs/>
                <w:sz w:val="24"/>
                <w:szCs w:val="24"/>
                <w:lang w:eastAsia="ru-RU"/>
              </w:rPr>
              <w:t xml:space="preserve">Обосновывают </w:t>
            </w:r>
            <w:r>
              <w:rPr>
                <w:rFonts w:eastAsia="Times New Roman"/>
                <w:sz w:val="24"/>
                <w:szCs w:val="24"/>
                <w:lang w:eastAsia="ru-RU"/>
              </w:rPr>
              <w:t>написание слов с безу_</w:t>
            </w:r>
          </w:p>
          <w:p>
            <w:pPr>
              <w:pStyle w:val="28"/>
              <w:spacing w:after="0" w:line="240" w:lineRule="auto"/>
              <w:ind w:left="0"/>
              <w:rPr>
                <w:i/>
                <w:sz w:val="24"/>
                <w:szCs w:val="24"/>
              </w:rPr>
            </w:pPr>
            <w:r>
              <w:rPr>
                <w:rFonts w:eastAsia="Times New Roman"/>
                <w:sz w:val="24"/>
                <w:szCs w:val="24"/>
                <w:lang w:eastAsia="ru-RU"/>
              </w:rPr>
              <w:t>дарным гласным</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37-38</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Обозначение бе-зударных гласных звуков в двуслож-ных словах.</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2941" w:type="dxa"/>
            <w:gridSpan w:val="2"/>
            <w:vAlign w:val="top"/>
          </w:tcPr>
          <w:p>
            <w:pPr>
              <w:rPr>
                <w:sz w:val="24"/>
                <w:szCs w:val="24"/>
              </w:rPr>
            </w:pPr>
            <w:r>
              <w:rPr>
                <w:color w:val="000000"/>
                <w:spacing w:val="-3"/>
                <w:sz w:val="24"/>
                <w:szCs w:val="24"/>
              </w:rPr>
              <w:t>Подбор проверочных слов путем изменения формы слова.</w:t>
            </w:r>
            <w:r>
              <w:rPr>
                <w:b/>
                <w:bCs/>
                <w:color w:val="000000"/>
                <w:sz w:val="24"/>
                <w:szCs w:val="24"/>
              </w:rPr>
              <w:t xml:space="preserve"> Уметь </w:t>
            </w:r>
            <w:r>
              <w:rPr>
                <w:bCs/>
                <w:color w:val="000000"/>
                <w:sz w:val="24"/>
                <w:szCs w:val="24"/>
              </w:rPr>
              <w:t>правильно записывать слово с безударным гласным звуком на письме, используя проверочное слово; изменять форму слова.</w:t>
            </w:r>
          </w:p>
        </w:tc>
        <w:tc>
          <w:tcPr>
            <w:tcW w:w="2440"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Сравнивают </w:t>
            </w:r>
            <w:r>
              <w:rPr>
                <w:rFonts w:eastAsia="Times New Roman"/>
                <w:sz w:val="24"/>
                <w:szCs w:val="24"/>
                <w:lang w:eastAsia="ru-RU"/>
              </w:rPr>
              <w:t xml:space="preserve">и </w:t>
            </w:r>
            <w:r>
              <w:rPr>
                <w:rFonts w:eastAsia="Times New Roman"/>
                <w:b/>
                <w:bCs/>
                <w:sz w:val="24"/>
                <w:szCs w:val="24"/>
                <w:lang w:eastAsia="ru-RU"/>
              </w:rPr>
              <w:t xml:space="preserve">распознают </w:t>
            </w:r>
            <w:r>
              <w:rPr>
                <w:rFonts w:eastAsia="Times New Roman"/>
                <w:sz w:val="24"/>
                <w:szCs w:val="24"/>
                <w:lang w:eastAsia="ru-RU"/>
              </w:rPr>
              <w:t>гласные звуки в удар_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ных и безударных слогах неодносложных слов</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(в формах одного и того же слова). </w:t>
            </w:r>
            <w:r>
              <w:rPr>
                <w:rFonts w:eastAsia="Times New Roman"/>
                <w:b/>
                <w:bCs/>
                <w:sz w:val="24"/>
                <w:szCs w:val="24"/>
                <w:lang w:eastAsia="ru-RU"/>
              </w:rPr>
              <w:t>Определяют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наличие орфограмм в словах. </w:t>
            </w:r>
            <w:r>
              <w:rPr>
                <w:rFonts w:eastAsia="Times New Roman"/>
                <w:b/>
                <w:bCs/>
                <w:sz w:val="24"/>
                <w:szCs w:val="24"/>
                <w:lang w:eastAsia="ru-RU"/>
              </w:rPr>
              <w:t xml:space="preserve">Подбирают </w:t>
            </w:r>
            <w:r>
              <w:rPr>
                <w:rFonts w:eastAsia="Times New Roman"/>
                <w:sz w:val="24"/>
                <w:szCs w:val="24"/>
                <w:lang w:eastAsia="ru-RU"/>
              </w:rPr>
              <w:t>провероч_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ные слова. </w:t>
            </w:r>
            <w:r>
              <w:rPr>
                <w:rFonts w:eastAsia="Times New Roman"/>
                <w:b/>
                <w:bCs/>
                <w:sz w:val="24"/>
                <w:szCs w:val="24"/>
                <w:lang w:eastAsia="ru-RU"/>
              </w:rPr>
              <w:t xml:space="preserve">Обосновывают </w:t>
            </w:r>
            <w:r>
              <w:rPr>
                <w:rFonts w:eastAsia="Times New Roman"/>
                <w:sz w:val="24"/>
                <w:szCs w:val="24"/>
                <w:lang w:eastAsia="ru-RU"/>
              </w:rPr>
              <w:t>написание слов с безу_</w:t>
            </w:r>
          </w:p>
          <w:p>
            <w:pPr>
              <w:pStyle w:val="28"/>
              <w:spacing w:after="0" w:line="240" w:lineRule="auto"/>
              <w:ind w:left="0"/>
              <w:rPr>
                <w:i/>
                <w:sz w:val="24"/>
                <w:szCs w:val="24"/>
              </w:rPr>
            </w:pPr>
            <w:r>
              <w:rPr>
                <w:rFonts w:eastAsia="Times New Roman"/>
                <w:sz w:val="24"/>
                <w:szCs w:val="24"/>
                <w:lang w:eastAsia="ru-RU"/>
              </w:rPr>
              <w:t>дарным гласным</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39-40</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Слова, которые отвечают на вопросы кто? или что?.</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3006" w:type="dxa"/>
            <w:gridSpan w:val="5"/>
            <w:vAlign w:val="top"/>
          </w:tcPr>
          <w:p>
            <w:pPr>
              <w:rPr>
                <w:sz w:val="24"/>
                <w:szCs w:val="24"/>
              </w:rPr>
            </w:pPr>
            <w:r>
              <w:rPr>
                <w:color w:val="000000"/>
                <w:spacing w:val="-3"/>
                <w:sz w:val="24"/>
                <w:szCs w:val="24"/>
              </w:rPr>
              <w:t xml:space="preserve">Имя существительное (без </w:t>
            </w:r>
            <w:r>
              <w:rPr>
                <w:color w:val="000000"/>
                <w:spacing w:val="-2"/>
                <w:sz w:val="24"/>
                <w:szCs w:val="24"/>
              </w:rPr>
              <w:t xml:space="preserve">терминологии), значение и </w:t>
            </w:r>
            <w:r>
              <w:rPr>
                <w:color w:val="000000"/>
                <w:sz w:val="24"/>
                <w:szCs w:val="24"/>
              </w:rPr>
              <w:t>употребление</w:t>
            </w:r>
            <w:r>
              <w:rPr>
                <w:b/>
                <w:bCs/>
                <w:color w:val="000000"/>
                <w:sz w:val="24"/>
                <w:szCs w:val="24"/>
              </w:rPr>
              <w:t xml:space="preserve"> Уметь </w:t>
            </w:r>
            <w:r>
              <w:rPr>
                <w:color w:val="000000"/>
                <w:sz w:val="24"/>
                <w:szCs w:val="24"/>
              </w:rPr>
              <w:t xml:space="preserve">различать и срав-нивать слова, </w:t>
            </w:r>
            <w:r>
              <w:rPr>
                <w:color w:val="000000"/>
                <w:spacing w:val="-1"/>
                <w:sz w:val="24"/>
                <w:szCs w:val="24"/>
              </w:rPr>
              <w:t>называющие предмет, действие пред</w:t>
            </w:r>
            <w:r>
              <w:rPr>
                <w:color w:val="000000"/>
                <w:spacing w:val="-2"/>
                <w:sz w:val="24"/>
                <w:szCs w:val="24"/>
              </w:rPr>
              <w:t>мета и признак пред</w:t>
            </w:r>
            <w:r>
              <w:rPr>
                <w:color w:val="000000"/>
                <w:sz w:val="24"/>
                <w:szCs w:val="24"/>
              </w:rPr>
              <w:t>мета</w:t>
            </w:r>
          </w:p>
        </w:tc>
        <w:tc>
          <w:tcPr>
            <w:tcW w:w="2381" w:type="dxa"/>
            <w:gridSpan w:val="2"/>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Подбирают </w:t>
            </w:r>
            <w:r>
              <w:rPr>
                <w:rFonts w:eastAsia="Times New Roman"/>
                <w:sz w:val="24"/>
                <w:szCs w:val="24"/>
                <w:lang w:eastAsia="ru-RU"/>
              </w:rPr>
              <w:t>вопросы к словам — названиям пред_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метов (из текста, по картинке). </w:t>
            </w:r>
            <w:r>
              <w:rPr>
                <w:rFonts w:eastAsia="Times New Roman"/>
                <w:b/>
                <w:bCs/>
                <w:sz w:val="24"/>
                <w:szCs w:val="24"/>
                <w:lang w:eastAsia="ru-RU"/>
              </w:rPr>
              <w:t>Дифференцируют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предметы, отвечающие на вопросы к т о? и ч т о?</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Подводятся </w:t>
            </w:r>
            <w:r>
              <w:rPr>
                <w:rFonts w:eastAsia="Times New Roman"/>
                <w:sz w:val="24"/>
                <w:szCs w:val="24"/>
                <w:lang w:eastAsia="ru-RU"/>
              </w:rPr>
              <w:t>к мысли о том, что слово, отвечающее</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на вопрос к т о?, является в предложении главным</w:t>
            </w:r>
          </w:p>
          <w:p>
            <w:pPr>
              <w:pStyle w:val="28"/>
              <w:spacing w:after="0" w:line="240" w:lineRule="auto"/>
              <w:ind w:left="0"/>
              <w:rPr>
                <w:i/>
                <w:sz w:val="24"/>
                <w:szCs w:val="24"/>
              </w:rPr>
            </w:pPr>
            <w:r>
              <w:rPr>
                <w:rFonts w:eastAsia="Times New Roman"/>
                <w:sz w:val="24"/>
                <w:szCs w:val="24"/>
                <w:lang w:eastAsia="ru-RU"/>
              </w:rPr>
              <w:t>членом</w:t>
            </w:r>
          </w:p>
        </w:tc>
        <w:tc>
          <w:tcPr>
            <w:tcW w:w="1991"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41-43</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Слова, которые отвечают на вопросы какой?, ка-кая?, какие?, ка-кой?.</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3час</w:t>
            </w:r>
          </w:p>
        </w:tc>
        <w:tc>
          <w:tcPr>
            <w:tcW w:w="2941" w:type="dxa"/>
            <w:gridSpan w:val="2"/>
            <w:vAlign w:val="top"/>
          </w:tcPr>
          <w:p>
            <w:pPr>
              <w:pStyle w:val="28"/>
              <w:rPr>
                <w:rFonts w:ascii="Times New Roman" w:hAnsi="Times New Roman" w:eastAsia="Times New Roman"/>
                <w:color w:val="000000"/>
                <w:spacing w:val="-2"/>
                <w:sz w:val="24"/>
                <w:szCs w:val="24"/>
                <w:lang w:val="ru-RU"/>
              </w:rPr>
            </w:pPr>
            <w:r>
              <w:rPr>
                <w:rFonts w:ascii="Times New Roman" w:hAnsi="Times New Roman" w:eastAsia="Times New Roman"/>
                <w:color w:val="000000"/>
                <w:spacing w:val="-3"/>
                <w:sz w:val="24"/>
                <w:szCs w:val="24"/>
                <w:lang w:val="ru-RU"/>
              </w:rPr>
              <w:t>Представление о функции в речи слов, обозначающих признаки предметов. Ознакомление с вопросами, на которые отвечают данные слова.</w:t>
            </w:r>
            <w:r>
              <w:rPr>
                <w:rFonts w:ascii="Times New Roman" w:hAnsi="Times New Roman" w:eastAsia="Times New Roman"/>
                <w:b/>
                <w:bCs/>
                <w:color w:val="000000"/>
                <w:sz w:val="24"/>
                <w:szCs w:val="24"/>
                <w:lang w:val="ru-RU"/>
              </w:rPr>
              <w:t xml:space="preserve"> Уметь </w:t>
            </w:r>
            <w:r>
              <w:rPr>
                <w:rFonts w:ascii="Times New Roman" w:hAnsi="Times New Roman" w:eastAsia="Times New Roman"/>
                <w:color w:val="000000"/>
                <w:sz w:val="24"/>
                <w:szCs w:val="24"/>
                <w:lang w:val="ru-RU"/>
              </w:rPr>
              <w:t xml:space="preserve">различать и сравни-вать слова, </w:t>
            </w:r>
            <w:r>
              <w:rPr>
                <w:rFonts w:ascii="Times New Roman" w:hAnsi="Times New Roman" w:eastAsia="Times New Roman"/>
                <w:color w:val="000000"/>
                <w:spacing w:val="-1"/>
                <w:sz w:val="24"/>
                <w:szCs w:val="24"/>
                <w:lang w:val="ru-RU"/>
              </w:rPr>
              <w:t>называющие предмет, действие пред</w:t>
            </w:r>
            <w:r>
              <w:rPr>
                <w:rFonts w:ascii="Times New Roman" w:hAnsi="Times New Roman" w:eastAsia="Times New Roman"/>
                <w:color w:val="000000"/>
                <w:spacing w:val="-2"/>
                <w:sz w:val="24"/>
                <w:szCs w:val="24"/>
                <w:lang w:val="ru-RU"/>
              </w:rPr>
              <w:t>мета</w:t>
            </w:r>
          </w:p>
          <w:p>
            <w:pPr>
              <w:rPr>
                <w:sz w:val="24"/>
                <w:szCs w:val="24"/>
              </w:rPr>
            </w:pPr>
            <w:r>
              <w:rPr>
                <w:color w:val="000000"/>
                <w:spacing w:val="-2"/>
                <w:sz w:val="24"/>
                <w:szCs w:val="24"/>
              </w:rPr>
              <w:t>и признака предмета.</w:t>
            </w:r>
          </w:p>
        </w:tc>
        <w:tc>
          <w:tcPr>
            <w:tcW w:w="2440"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Выясняют </w:t>
            </w:r>
            <w:r>
              <w:rPr>
                <w:rFonts w:eastAsia="Times New Roman"/>
                <w:sz w:val="24"/>
                <w:szCs w:val="24"/>
                <w:lang w:eastAsia="ru-RU"/>
              </w:rPr>
              <w:t>роль в речи слов, обозначающих призна_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ки предметов, путем сравнения текстов, в которых</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присутствуют или отсутствуют эти слова. </w:t>
            </w:r>
            <w:r>
              <w:rPr>
                <w:rFonts w:eastAsia="Times New Roman"/>
                <w:b/>
                <w:bCs/>
                <w:sz w:val="24"/>
                <w:szCs w:val="24"/>
                <w:lang w:eastAsia="ru-RU"/>
              </w:rPr>
              <w:t xml:space="preserve">Знакомятся </w:t>
            </w:r>
            <w:r>
              <w:rPr>
                <w:rFonts w:eastAsia="Times New Roman"/>
                <w:sz w:val="24"/>
                <w:szCs w:val="24"/>
                <w:lang w:eastAsia="ru-RU"/>
              </w:rPr>
              <w:t>с вопросами к словам, обозначающим приз_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наки предметов. </w:t>
            </w:r>
            <w:r>
              <w:rPr>
                <w:rFonts w:eastAsia="Times New Roman"/>
                <w:b/>
                <w:bCs/>
                <w:sz w:val="24"/>
                <w:szCs w:val="24"/>
                <w:lang w:eastAsia="ru-RU"/>
              </w:rPr>
              <w:t xml:space="preserve">Подбирают </w:t>
            </w:r>
            <w:r>
              <w:rPr>
                <w:rFonts w:eastAsia="Times New Roman"/>
                <w:sz w:val="24"/>
                <w:szCs w:val="24"/>
                <w:lang w:eastAsia="ru-RU"/>
              </w:rPr>
              <w:t>смысловые вопросы</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к этим словам. </w:t>
            </w:r>
            <w:r>
              <w:rPr>
                <w:rFonts w:eastAsia="Times New Roman"/>
                <w:b/>
                <w:bCs/>
                <w:sz w:val="24"/>
                <w:szCs w:val="24"/>
                <w:lang w:eastAsia="ru-RU"/>
              </w:rPr>
              <w:t xml:space="preserve">Называют </w:t>
            </w:r>
            <w:r>
              <w:rPr>
                <w:rFonts w:eastAsia="Times New Roman"/>
                <w:sz w:val="24"/>
                <w:szCs w:val="24"/>
                <w:lang w:eastAsia="ru-RU"/>
              </w:rPr>
              <w:t>разные признаки предме_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тов. </w:t>
            </w:r>
            <w:r>
              <w:rPr>
                <w:rFonts w:eastAsia="Times New Roman"/>
                <w:b/>
                <w:bCs/>
                <w:sz w:val="24"/>
                <w:szCs w:val="24"/>
                <w:lang w:eastAsia="ru-RU"/>
              </w:rPr>
              <w:t xml:space="preserve">Вспоминают </w:t>
            </w:r>
            <w:r>
              <w:rPr>
                <w:rFonts w:eastAsia="Times New Roman"/>
                <w:sz w:val="24"/>
                <w:szCs w:val="24"/>
                <w:lang w:eastAsia="ru-RU"/>
              </w:rPr>
              <w:t xml:space="preserve">и </w:t>
            </w:r>
            <w:r>
              <w:rPr>
                <w:rFonts w:eastAsia="Times New Roman"/>
                <w:b/>
                <w:bCs/>
                <w:sz w:val="24"/>
                <w:szCs w:val="24"/>
                <w:lang w:eastAsia="ru-RU"/>
              </w:rPr>
              <w:t xml:space="preserve">составляют </w:t>
            </w:r>
            <w:r>
              <w:rPr>
                <w:rFonts w:eastAsia="Times New Roman"/>
                <w:sz w:val="24"/>
                <w:szCs w:val="24"/>
                <w:lang w:eastAsia="ru-RU"/>
              </w:rPr>
              <w:t>загадки о предме_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тах. </w:t>
            </w:r>
            <w:r>
              <w:rPr>
                <w:rFonts w:eastAsia="Times New Roman"/>
                <w:b/>
                <w:bCs/>
                <w:sz w:val="24"/>
                <w:szCs w:val="24"/>
                <w:lang w:eastAsia="ru-RU"/>
              </w:rPr>
              <w:t xml:space="preserve">Записывают </w:t>
            </w:r>
            <w:r>
              <w:rPr>
                <w:rFonts w:eastAsia="Times New Roman"/>
                <w:sz w:val="24"/>
                <w:szCs w:val="24"/>
                <w:lang w:eastAsia="ru-RU"/>
              </w:rPr>
              <w:t>словосочетания со словами, обо_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значающими признаки предметов. </w:t>
            </w:r>
            <w:r>
              <w:rPr>
                <w:rFonts w:eastAsia="Times New Roman"/>
                <w:b/>
                <w:bCs/>
                <w:sz w:val="24"/>
                <w:szCs w:val="24"/>
                <w:lang w:eastAsia="ru-RU"/>
              </w:rPr>
              <w:t>Сравнивают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окончание слова, обозначающего признак предме_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та, и окончание вопроса к нему. </w:t>
            </w:r>
            <w:r>
              <w:rPr>
                <w:rFonts w:eastAsia="Times New Roman"/>
                <w:b/>
                <w:bCs/>
                <w:sz w:val="24"/>
                <w:szCs w:val="24"/>
                <w:lang w:eastAsia="ru-RU"/>
              </w:rPr>
              <w:t xml:space="preserve">Находят </w:t>
            </w:r>
            <w:r>
              <w:rPr>
                <w:rFonts w:eastAsia="Times New Roman"/>
                <w:sz w:val="24"/>
                <w:szCs w:val="24"/>
                <w:lang w:eastAsia="ru-RU"/>
              </w:rPr>
              <w:t>в предло_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жениях слова, обозначающие признак предмета.</w:t>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Составляют </w:t>
            </w:r>
            <w:r>
              <w:rPr>
                <w:rFonts w:eastAsia="Times New Roman"/>
                <w:sz w:val="24"/>
                <w:szCs w:val="24"/>
                <w:lang w:eastAsia="ru-RU"/>
              </w:rPr>
              <w:t xml:space="preserve">с ними предложения. </w:t>
            </w:r>
            <w:r>
              <w:rPr>
                <w:rFonts w:eastAsia="Times New Roman"/>
                <w:b/>
                <w:bCs/>
                <w:sz w:val="24"/>
                <w:szCs w:val="24"/>
                <w:lang w:eastAsia="ru-RU"/>
              </w:rPr>
              <w:t>Распространяют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предложения этими словами. </w:t>
            </w:r>
            <w:r>
              <w:rPr>
                <w:rFonts w:eastAsia="Times New Roman"/>
                <w:b/>
                <w:bCs/>
                <w:sz w:val="24"/>
                <w:szCs w:val="24"/>
                <w:lang w:eastAsia="ru-RU"/>
              </w:rPr>
              <w:t xml:space="preserve">Анализируют </w:t>
            </w:r>
            <w:r>
              <w:rPr>
                <w:rFonts w:eastAsia="Times New Roman"/>
                <w:sz w:val="24"/>
                <w:szCs w:val="24"/>
                <w:lang w:eastAsia="ru-RU"/>
              </w:rPr>
              <w:t>текст</w:t>
            </w:r>
          </w:p>
          <w:p>
            <w:pPr>
              <w:pStyle w:val="28"/>
              <w:spacing w:after="0" w:line="240" w:lineRule="auto"/>
              <w:ind w:left="0"/>
              <w:rPr>
                <w:i/>
                <w:sz w:val="24"/>
                <w:szCs w:val="24"/>
              </w:rPr>
            </w:pPr>
            <w:r>
              <w:rPr>
                <w:rFonts w:eastAsia="Times New Roman"/>
                <w:sz w:val="24"/>
                <w:szCs w:val="24"/>
                <w:lang w:eastAsia="ru-RU"/>
              </w:rPr>
              <w:t>загадки</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44-46</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Слова, которые отвечают на вопросы, что делает?, что делают?.</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sz w:val="24"/>
                <w:szCs w:val="24"/>
              </w:rPr>
            </w:pPr>
            <w:r>
              <w:rPr>
                <w:sz w:val="24"/>
                <w:szCs w:val="24"/>
              </w:rPr>
              <w:t>2час Обобщающий урок</w:t>
            </w:r>
          </w:p>
          <w:p>
            <w:pPr>
              <w:pStyle w:val="28"/>
              <w:spacing w:after="0" w:line="240" w:lineRule="auto"/>
              <w:ind w:left="0"/>
              <w:jc w:val="center"/>
              <w:rPr>
                <w:i/>
                <w:sz w:val="24"/>
                <w:szCs w:val="24"/>
              </w:rPr>
            </w:pPr>
            <w:r>
              <w:rPr>
                <w:sz w:val="24"/>
                <w:szCs w:val="24"/>
              </w:rPr>
              <w:t>1 час</w:t>
            </w:r>
          </w:p>
        </w:tc>
        <w:tc>
          <w:tcPr>
            <w:tcW w:w="2941" w:type="dxa"/>
            <w:gridSpan w:val="2"/>
            <w:vAlign w:val="top"/>
          </w:tcPr>
          <w:p>
            <w:pPr>
              <w:pStyle w:val="28"/>
              <w:rPr>
                <w:rFonts w:ascii="Times New Roman" w:hAnsi="Times New Roman" w:eastAsia="Times New Roman"/>
                <w:color w:val="000000"/>
                <w:spacing w:val="-2"/>
                <w:sz w:val="24"/>
                <w:szCs w:val="24"/>
                <w:lang w:val="ru-RU"/>
              </w:rPr>
            </w:pPr>
            <w:r>
              <w:rPr>
                <w:rFonts w:ascii="Times New Roman" w:hAnsi="Times New Roman" w:eastAsia="Times New Roman"/>
                <w:color w:val="000000"/>
                <w:spacing w:val="-3"/>
                <w:sz w:val="24"/>
                <w:szCs w:val="24"/>
                <w:lang w:val="ru-RU"/>
              </w:rPr>
              <w:t>Представление о функции в речи слов, обозначающих действия предметов. Ознакомление с вопросами, на которые отвечают данные слова.</w:t>
            </w:r>
            <w:r>
              <w:rPr>
                <w:rFonts w:ascii="Times New Roman" w:hAnsi="Times New Roman" w:eastAsia="Times New Roman"/>
                <w:b/>
                <w:bCs/>
                <w:color w:val="000000"/>
                <w:sz w:val="24"/>
                <w:szCs w:val="24"/>
                <w:lang w:val="ru-RU"/>
              </w:rPr>
              <w:t xml:space="preserve"> Уметь </w:t>
            </w:r>
            <w:r>
              <w:rPr>
                <w:rFonts w:ascii="Times New Roman" w:hAnsi="Times New Roman" w:eastAsia="Times New Roman"/>
                <w:color w:val="000000"/>
                <w:sz w:val="24"/>
                <w:szCs w:val="24"/>
                <w:lang w:val="ru-RU"/>
              </w:rPr>
              <w:t xml:space="preserve">различать и сравни-вать слова, </w:t>
            </w:r>
            <w:r>
              <w:rPr>
                <w:rFonts w:ascii="Times New Roman" w:hAnsi="Times New Roman" w:eastAsia="Times New Roman"/>
                <w:color w:val="000000"/>
                <w:spacing w:val="-1"/>
                <w:sz w:val="24"/>
                <w:szCs w:val="24"/>
                <w:lang w:val="ru-RU"/>
              </w:rPr>
              <w:t>называющие предмет, действие пред</w:t>
            </w:r>
            <w:r>
              <w:rPr>
                <w:rFonts w:ascii="Times New Roman" w:hAnsi="Times New Roman" w:eastAsia="Times New Roman"/>
                <w:color w:val="000000"/>
                <w:spacing w:val="-2"/>
                <w:sz w:val="24"/>
                <w:szCs w:val="24"/>
                <w:lang w:val="ru-RU"/>
              </w:rPr>
              <w:t>мета</w:t>
            </w:r>
          </w:p>
          <w:p>
            <w:pPr>
              <w:rPr>
                <w:sz w:val="24"/>
                <w:szCs w:val="24"/>
              </w:rPr>
            </w:pPr>
            <w:r>
              <w:rPr>
                <w:color w:val="000000"/>
                <w:spacing w:val="-2"/>
                <w:sz w:val="24"/>
                <w:szCs w:val="24"/>
              </w:rPr>
              <w:t>и признака предмета.</w:t>
            </w:r>
            <w:r>
              <w:rPr>
                <w:sz w:val="24"/>
                <w:szCs w:val="24"/>
              </w:rPr>
              <w:t xml:space="preserve"> Закрепить знаний и умений, приобретенных на предыдущих уроках.</w:t>
            </w:r>
          </w:p>
        </w:tc>
        <w:tc>
          <w:tcPr>
            <w:tcW w:w="2440"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словами, обозначающими действия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предметов. </w:t>
            </w:r>
            <w:r>
              <w:rPr>
                <w:rFonts w:eastAsia="Times New Roman"/>
                <w:b/>
                <w:bCs/>
                <w:sz w:val="24"/>
                <w:szCs w:val="24"/>
                <w:lang w:eastAsia="ru-RU"/>
              </w:rPr>
              <w:t xml:space="preserve">Вставляют </w:t>
            </w:r>
            <w:r>
              <w:rPr>
                <w:rFonts w:eastAsia="Times New Roman"/>
                <w:sz w:val="24"/>
                <w:szCs w:val="24"/>
                <w:lang w:eastAsia="ru-RU"/>
              </w:rPr>
              <w:t>слова_действия в текст сти_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хотворения на место пропусков. </w:t>
            </w:r>
            <w:r>
              <w:rPr>
                <w:rFonts w:eastAsia="Times New Roman"/>
                <w:b/>
                <w:bCs/>
                <w:sz w:val="24"/>
                <w:szCs w:val="24"/>
                <w:lang w:eastAsia="ru-RU"/>
              </w:rPr>
              <w:t xml:space="preserve">Подбирают </w:t>
            </w:r>
            <w:r>
              <w:rPr>
                <w:rFonts w:eastAsia="Times New Roman"/>
                <w:sz w:val="24"/>
                <w:szCs w:val="24"/>
                <w:lang w:eastAsia="ru-RU"/>
              </w:rPr>
              <w:t>вопро_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сы к таким словам. </w:t>
            </w:r>
            <w:r>
              <w:rPr>
                <w:rFonts w:eastAsia="Times New Roman"/>
                <w:b/>
                <w:bCs/>
                <w:sz w:val="24"/>
                <w:szCs w:val="24"/>
                <w:lang w:eastAsia="ru-RU"/>
              </w:rPr>
              <w:t xml:space="preserve">Составляют </w:t>
            </w:r>
            <w:r>
              <w:rPr>
                <w:rFonts w:eastAsia="Times New Roman"/>
                <w:sz w:val="24"/>
                <w:szCs w:val="24"/>
                <w:lang w:eastAsia="ru-RU"/>
              </w:rPr>
              <w:t>текст или отдель_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ные предложения с данными словами. </w:t>
            </w:r>
            <w:r>
              <w:rPr>
                <w:rFonts w:eastAsia="Times New Roman"/>
                <w:b/>
                <w:bCs/>
                <w:sz w:val="24"/>
                <w:szCs w:val="24"/>
                <w:lang w:eastAsia="ru-RU"/>
              </w:rPr>
              <w:t>Наблюдают</w:t>
            </w:r>
          </w:p>
          <w:p>
            <w:pPr>
              <w:pStyle w:val="28"/>
              <w:spacing w:after="0" w:line="240" w:lineRule="auto"/>
              <w:ind w:left="0"/>
              <w:rPr>
                <w:i/>
                <w:sz w:val="24"/>
                <w:szCs w:val="24"/>
              </w:rPr>
            </w:pPr>
            <w:r>
              <w:rPr>
                <w:rFonts w:eastAsia="Times New Roman"/>
                <w:sz w:val="24"/>
                <w:szCs w:val="24"/>
                <w:lang w:eastAsia="ru-RU"/>
              </w:rPr>
              <w:t>за ролью в речи слов_действий</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47</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z w:val="24"/>
                <w:szCs w:val="24"/>
              </w:rPr>
              <w:t>Итоговая кон</w:t>
            </w:r>
            <w:r>
              <w:rPr>
                <w:color w:val="000000"/>
                <w:spacing w:val="-2"/>
                <w:sz w:val="24"/>
                <w:szCs w:val="24"/>
              </w:rPr>
              <w:t>трольная работа</w:t>
            </w:r>
            <w:r>
              <w:rPr>
                <w:sz w:val="24"/>
                <w:szCs w:val="24"/>
              </w:rPr>
              <w:t xml:space="preserve"> </w:t>
            </w:r>
          </w:p>
        </w:tc>
        <w:tc>
          <w:tcPr>
            <w:tcW w:w="1702" w:type="dxa"/>
            <w:vAlign w:val="top"/>
          </w:tcPr>
          <w:p>
            <w:pPr>
              <w:pStyle w:val="28"/>
              <w:spacing w:after="0" w:line="240" w:lineRule="auto"/>
              <w:ind w:left="0"/>
              <w:jc w:val="center"/>
              <w:rPr>
                <w:i/>
                <w:sz w:val="24"/>
                <w:szCs w:val="24"/>
              </w:rPr>
            </w:pPr>
            <w:r>
              <w:rPr>
                <w:color w:val="000000"/>
                <w:sz w:val="24"/>
                <w:szCs w:val="24"/>
              </w:rPr>
              <w:t>Кон</w:t>
            </w:r>
            <w:r>
              <w:rPr>
                <w:color w:val="000000"/>
                <w:spacing w:val="-1"/>
                <w:sz w:val="24"/>
                <w:szCs w:val="24"/>
              </w:rPr>
              <w:t>троль</w:t>
            </w:r>
            <w:r>
              <w:rPr>
                <w:color w:val="000000"/>
                <w:sz w:val="24"/>
                <w:szCs w:val="24"/>
              </w:rPr>
              <w:t xml:space="preserve">ный </w:t>
            </w:r>
            <w:r>
              <w:rPr>
                <w:color w:val="000000"/>
                <w:spacing w:val="2"/>
                <w:sz w:val="24"/>
                <w:szCs w:val="24"/>
              </w:rPr>
              <w:t>урок</w:t>
            </w:r>
          </w:p>
        </w:tc>
        <w:tc>
          <w:tcPr>
            <w:tcW w:w="2941" w:type="dxa"/>
            <w:gridSpan w:val="2"/>
            <w:vAlign w:val="top"/>
          </w:tcPr>
          <w:p>
            <w:pPr>
              <w:rPr>
                <w:sz w:val="24"/>
                <w:szCs w:val="24"/>
              </w:rPr>
            </w:pPr>
            <w:r>
              <w:rPr>
                <w:sz w:val="24"/>
                <w:szCs w:val="24"/>
              </w:rPr>
              <w:t>Диктант</w:t>
            </w:r>
            <w:r>
              <w:rPr>
                <w:b/>
                <w:bCs/>
                <w:color w:val="000000"/>
                <w:sz w:val="24"/>
                <w:szCs w:val="24"/>
              </w:rPr>
              <w:t xml:space="preserve"> Уметь </w:t>
            </w:r>
            <w:r>
              <w:rPr>
                <w:bCs/>
                <w:color w:val="000000"/>
                <w:sz w:val="24"/>
                <w:szCs w:val="24"/>
              </w:rPr>
              <w:t>писать под диктовку слова, предложения из трех – пяти слов, правописание которых не расходится с про-изношением.</w:t>
            </w:r>
          </w:p>
        </w:tc>
        <w:tc>
          <w:tcPr>
            <w:tcW w:w="2440" w:type="dxa"/>
            <w:gridSpan w:val="4"/>
            <w:vAlign w:val="top"/>
          </w:tcPr>
          <w:p>
            <w:pPr>
              <w:pStyle w:val="28"/>
              <w:spacing w:after="0" w:line="240" w:lineRule="auto"/>
              <w:ind w:left="0"/>
              <w:rPr>
                <w:i/>
                <w:sz w:val="24"/>
                <w:szCs w:val="24"/>
              </w:rPr>
            </w:pP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lang w:val="en-US"/>
              </w:rPr>
            </w:pPr>
            <w:r>
              <w:rPr>
                <w:sz w:val="24"/>
                <w:szCs w:val="24"/>
              </w:rPr>
              <w:t>48-49-50</w:t>
            </w:r>
          </w:p>
          <w:p>
            <w:pPr>
              <w:rPr>
                <w:sz w:val="24"/>
                <w:szCs w:val="24"/>
              </w:rPr>
            </w:pPr>
            <w:r>
              <w:rPr>
                <w:sz w:val="24"/>
                <w:szCs w:val="24"/>
              </w:rPr>
              <w:t>резерв</w:t>
            </w:r>
          </w:p>
        </w:tc>
        <w:tc>
          <w:tcPr>
            <w:tcW w:w="566" w:type="dxa"/>
            <w:gridSpan w:val="2"/>
            <w:tcBorders>
              <w:right w:val="single" w:color="auto" w:sz="4" w:space="0"/>
            </w:tcBorders>
            <w:vAlign w:val="top"/>
          </w:tcPr>
          <w:p>
            <w:pPr>
              <w:pStyle w:val="28"/>
              <w:spacing w:after="0" w:line="240" w:lineRule="auto"/>
              <w:ind w:left="0"/>
              <w:rPr>
                <w:i/>
                <w:sz w:val="24"/>
                <w:szCs w:val="24"/>
              </w:rPr>
            </w:pPr>
          </w:p>
        </w:tc>
        <w:tc>
          <w:tcPr>
            <w:tcW w:w="516" w:type="dxa"/>
            <w:tcBorders>
              <w:left w:val="single" w:color="auto" w:sz="4" w:space="0"/>
            </w:tcBorders>
            <w:vAlign w:val="top"/>
          </w:tcPr>
          <w:p>
            <w:pPr>
              <w:pStyle w:val="28"/>
              <w:spacing w:after="0" w:line="240" w:lineRule="auto"/>
              <w:ind w:left="0"/>
              <w:rPr>
                <w:i/>
                <w:sz w:val="24"/>
                <w:szCs w:val="24"/>
              </w:rPr>
            </w:pPr>
          </w:p>
        </w:tc>
        <w:tc>
          <w:tcPr>
            <w:tcW w:w="1782" w:type="dxa"/>
            <w:gridSpan w:val="3"/>
            <w:vAlign w:val="top"/>
          </w:tcPr>
          <w:p>
            <w:pPr>
              <w:rPr>
                <w:sz w:val="24"/>
                <w:szCs w:val="24"/>
              </w:rPr>
            </w:pPr>
            <w:r>
              <w:rPr>
                <w:color w:val="000000"/>
                <w:sz w:val="24"/>
                <w:szCs w:val="24"/>
              </w:rPr>
              <w:t>Работа над ошибками</w:t>
            </w:r>
            <w:r>
              <w:rPr>
                <w:sz w:val="24"/>
                <w:szCs w:val="24"/>
              </w:rPr>
              <w:t xml:space="preserve"> Закрепление.</w:t>
            </w:r>
          </w:p>
          <w:p>
            <w:pPr>
              <w:rPr>
                <w:sz w:val="24"/>
                <w:szCs w:val="24"/>
              </w:rPr>
            </w:pPr>
            <w:r>
              <w:rPr>
                <w:sz w:val="24"/>
                <w:szCs w:val="24"/>
              </w:rPr>
              <w:t xml:space="preserve">Резервные уроки </w:t>
            </w:r>
          </w:p>
          <w:p>
            <w:pPr>
              <w:rPr>
                <w:sz w:val="24"/>
                <w:szCs w:val="24"/>
              </w:rPr>
            </w:pPr>
          </w:p>
        </w:tc>
        <w:tc>
          <w:tcPr>
            <w:tcW w:w="1702" w:type="dxa"/>
            <w:vAlign w:val="top"/>
          </w:tcPr>
          <w:p>
            <w:pPr>
              <w:pStyle w:val="28"/>
              <w:spacing w:after="0" w:line="240" w:lineRule="auto"/>
              <w:ind w:left="0"/>
              <w:jc w:val="center"/>
              <w:rPr>
                <w:i/>
                <w:sz w:val="24"/>
                <w:szCs w:val="24"/>
              </w:rPr>
            </w:pPr>
            <w:r>
              <w:rPr>
                <w:color w:val="000000"/>
                <w:sz w:val="24"/>
                <w:szCs w:val="24"/>
              </w:rPr>
              <w:t>Работа над ошибками</w:t>
            </w:r>
          </w:p>
        </w:tc>
        <w:tc>
          <w:tcPr>
            <w:tcW w:w="2941" w:type="dxa"/>
            <w:gridSpan w:val="2"/>
            <w:vAlign w:val="top"/>
          </w:tcPr>
          <w:p>
            <w:pPr>
              <w:rPr>
                <w:sz w:val="24"/>
                <w:szCs w:val="24"/>
              </w:rPr>
            </w:pPr>
            <w:r>
              <w:rPr>
                <w:sz w:val="24"/>
                <w:szCs w:val="24"/>
              </w:rPr>
              <w:t>Закрепить знаний и умений, приобретенных на предыдущих уроках.</w:t>
            </w:r>
            <w:r>
              <w:rPr>
                <w:b/>
                <w:i/>
                <w:sz w:val="24"/>
                <w:szCs w:val="24"/>
              </w:rPr>
              <w:t xml:space="preserve"> </w:t>
            </w:r>
            <w:r>
              <w:rPr>
                <w:sz w:val="24"/>
                <w:szCs w:val="24"/>
              </w:rPr>
              <w:t>Формирование навыка работы над ошибками.</w:t>
            </w:r>
          </w:p>
        </w:tc>
        <w:tc>
          <w:tcPr>
            <w:tcW w:w="2440" w:type="dxa"/>
            <w:gridSpan w:val="4"/>
            <w:vAlign w:val="top"/>
          </w:tcPr>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 xml:space="preserve">за связью предложений в тексте. </w:t>
            </w:r>
            <w:r>
              <w:rPr>
                <w:rFonts w:eastAsia="Times New Roman"/>
                <w:b/>
                <w:bCs/>
                <w:sz w:val="24"/>
                <w:szCs w:val="24"/>
                <w:lang w:eastAsia="ru-RU"/>
              </w:rPr>
              <w:t>Со</w:t>
            </w:r>
            <w:r>
              <w:rPr>
                <w:rFonts w:eastAsia="Times New Roman"/>
                <w:b/>
                <w:bCs/>
                <w:sz w:val="24"/>
                <w:szCs w:val="24"/>
                <w:lang w:eastAsia="ru-RU"/>
              </w:rPr>
              <w:tab/>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ставляют </w:t>
            </w:r>
            <w:r>
              <w:rPr>
                <w:rFonts w:eastAsia="Times New Roman"/>
                <w:sz w:val="24"/>
                <w:szCs w:val="24"/>
                <w:lang w:eastAsia="ru-RU"/>
              </w:rPr>
              <w:t xml:space="preserve">из предложений текст, </w:t>
            </w:r>
            <w:r>
              <w:rPr>
                <w:rFonts w:eastAsia="Times New Roman"/>
                <w:b/>
                <w:bCs/>
                <w:sz w:val="24"/>
                <w:szCs w:val="24"/>
                <w:lang w:eastAsia="ru-RU"/>
              </w:rPr>
              <w:t>озаглавливают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текст. </w:t>
            </w:r>
            <w:r>
              <w:rPr>
                <w:rFonts w:eastAsia="Times New Roman"/>
                <w:b/>
                <w:bCs/>
                <w:sz w:val="24"/>
                <w:szCs w:val="24"/>
                <w:lang w:eastAsia="ru-RU"/>
              </w:rPr>
              <w:t xml:space="preserve">Составляют </w:t>
            </w:r>
            <w:r>
              <w:rPr>
                <w:rFonts w:eastAsia="Times New Roman"/>
                <w:sz w:val="24"/>
                <w:szCs w:val="24"/>
                <w:lang w:eastAsia="ru-RU"/>
              </w:rPr>
              <w:t>по аналогии с упражнением в</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учебнике предложения с заданными словами, обо_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значающими предмет (существительными), подби_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рая подходящее слово_действие. </w:t>
            </w:r>
            <w:r>
              <w:rPr>
                <w:rFonts w:eastAsia="Times New Roman"/>
                <w:b/>
                <w:bCs/>
                <w:sz w:val="24"/>
                <w:szCs w:val="24"/>
                <w:lang w:eastAsia="ru-RU"/>
              </w:rPr>
              <w:t xml:space="preserve">Составляют </w:t>
            </w:r>
            <w:r>
              <w:rPr>
                <w:rFonts w:eastAsia="Times New Roman"/>
                <w:sz w:val="24"/>
                <w:szCs w:val="24"/>
                <w:lang w:eastAsia="ru-RU"/>
              </w:rPr>
              <w:t>загад_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ки со словами, обозначающими признак предмета.</w:t>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Находят </w:t>
            </w:r>
            <w:r>
              <w:rPr>
                <w:rFonts w:eastAsia="Times New Roman"/>
                <w:sz w:val="24"/>
                <w:szCs w:val="24"/>
                <w:lang w:eastAsia="ru-RU"/>
              </w:rPr>
              <w:t xml:space="preserve">главные члены предложения. </w:t>
            </w:r>
            <w:r>
              <w:rPr>
                <w:rFonts w:eastAsia="Times New Roman"/>
                <w:b/>
                <w:bCs/>
                <w:sz w:val="24"/>
                <w:szCs w:val="24"/>
                <w:lang w:eastAsia="ru-RU"/>
              </w:rPr>
              <w:t>Составляют</w:t>
            </w:r>
          </w:p>
          <w:p>
            <w:pPr>
              <w:pStyle w:val="28"/>
              <w:spacing w:after="0" w:line="240" w:lineRule="auto"/>
              <w:ind w:left="0"/>
              <w:rPr>
                <w:i/>
                <w:sz w:val="24"/>
                <w:szCs w:val="24"/>
              </w:rPr>
            </w:pPr>
            <w:r>
              <w:rPr>
                <w:rFonts w:eastAsia="Times New Roman"/>
                <w:sz w:val="24"/>
                <w:szCs w:val="24"/>
                <w:lang w:eastAsia="ru-RU"/>
              </w:rPr>
              <w:t>схему предложения</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bl>
    <w:p>
      <w:pPr>
        <w:rPr>
          <w:sz w:val="24"/>
          <w:szCs w:val="24"/>
        </w:rPr>
      </w:pPr>
    </w:p>
    <w:p>
      <w:pPr>
        <w:spacing w:line="240" w:lineRule="auto"/>
        <w:ind w:left="708"/>
        <w:rPr>
          <w:sz w:val="24"/>
          <w:szCs w:val="24"/>
        </w:rPr>
      </w:pPr>
    </w:p>
    <w:p/>
    <w:p/>
    <w:p/>
    <w:p/>
    <w:p/>
    <w:p/>
    <w:p/>
    <w:p/>
    <w:p/>
    <w:p/>
    <w:p/>
    <w:p/>
    <w:p>
      <w:pPr>
        <w:pStyle w:val="29"/>
        <w:spacing w:before="0"/>
      </w:pPr>
      <w:r>
        <w:t>Программа «Риторика»</w:t>
      </w:r>
    </w:p>
    <w:p>
      <w:pPr>
        <w:pStyle w:val="29"/>
        <w:spacing w:before="0"/>
      </w:pPr>
      <w:r>
        <w:t>для четырёхлетней начальной школы</w:t>
      </w:r>
    </w:p>
    <w:p>
      <w:pPr>
        <w:pStyle w:val="29"/>
        <w:spacing w:before="0"/>
        <w:ind w:firstLine="510"/>
        <w:jc w:val="both"/>
        <w:rPr>
          <w:b w:val="0"/>
          <w:sz w:val="22"/>
          <w:szCs w:val="22"/>
        </w:rPr>
      </w:pPr>
      <w:r>
        <w:rPr>
          <w:b w:val="0"/>
          <w:sz w:val="22"/>
          <w:szCs w:val="22"/>
        </w:rPr>
        <w:t>Программа разработана в соответствии с требованиями Федерального государственного образовательного стандарта начального общего образования и обеспечена УМК (учебники, методические рекомендации для учителя) авторского коллектива под руководством Т.А. Ладыженской.</w:t>
      </w:r>
    </w:p>
    <w:p>
      <w:pPr>
        <w:pStyle w:val="29"/>
        <w:ind w:firstLine="709"/>
      </w:pPr>
      <w:r>
        <w:rPr>
          <w:lang w:val="en-US"/>
        </w:rPr>
        <w:t>I</w:t>
      </w:r>
      <w:r>
        <w:t>. Пояснительная записка</w:t>
      </w:r>
    </w:p>
    <w:p>
      <w:pPr>
        <w:ind w:firstLine="510"/>
        <w:jc w:val="both"/>
        <w:rPr>
          <w:bCs/>
          <w:iCs/>
          <w:sz w:val="22"/>
          <w:szCs w:val="22"/>
        </w:rPr>
      </w:pPr>
      <w:r>
        <w:rPr>
          <w:sz w:val="22"/>
          <w:szCs w:val="22"/>
        </w:rPr>
        <w:t xml:space="preserve">Безусловно, изучение предмета «Риторика» важно с точки зрения реализации поставленных стандартом целей образования. </w:t>
      </w:r>
      <w:r>
        <w:rPr>
          <w:b/>
          <w:sz w:val="22"/>
          <w:szCs w:val="22"/>
        </w:rPr>
        <w:t>Цель риторики как предмета филологического цикла – научить речи</w:t>
      </w:r>
      <w:r>
        <w:rPr>
          <w:sz w:val="22"/>
          <w:szCs w:val="22"/>
        </w:rPr>
        <w:t xml:space="preserve">, </w:t>
      </w:r>
      <w:r>
        <w:rPr>
          <w:b/>
          <w:sz w:val="22"/>
          <w:szCs w:val="22"/>
        </w:rPr>
        <w:t>развивать коммуникативные умения, научить младших школьников эффективно общаться в разных ситуациях</w:t>
      </w:r>
      <w:r>
        <w:rPr>
          <w:sz w:val="22"/>
          <w:szCs w:val="22"/>
        </w:rPr>
        <w:t xml:space="preserve">, </w:t>
      </w:r>
      <w:r>
        <w:rPr>
          <w:b/>
          <w:sz w:val="22"/>
          <w:szCs w:val="22"/>
        </w:rPr>
        <w:t>решать различные коммуникативные задачи, которые ставит перед учениками сама жизнь.</w:t>
      </w:r>
      <w:r>
        <w:rPr>
          <w:sz w:val="22"/>
          <w:szCs w:val="22"/>
        </w:rPr>
        <w:t xml:space="preserve"> Ни один из традиционных школьных предметов российского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Pr>
          <w:b/>
          <w:bCs/>
          <w:i/>
          <w:iCs/>
          <w:sz w:val="22"/>
          <w:szCs w:val="22"/>
        </w:rPr>
        <w:t xml:space="preserve"> </w:t>
      </w:r>
      <w:r>
        <w:rPr>
          <w:bCs/>
          <w:iCs/>
          <w:sz w:val="22"/>
          <w:szCs w:val="22"/>
        </w:rPr>
        <w:t xml:space="preserve">затрудняются общаться в разных ситуациях (в школе и вне школы). </w:t>
      </w:r>
    </w:p>
    <w:p>
      <w:pPr>
        <w:ind w:firstLine="510"/>
        <w:jc w:val="both"/>
        <w:rPr>
          <w:sz w:val="22"/>
          <w:szCs w:val="22"/>
        </w:rPr>
      </w:pPr>
      <w:r>
        <w:rPr>
          <w:bCs/>
          <w:iCs/>
          <w:sz w:val="22"/>
          <w:szCs w:val="22"/>
        </w:rPr>
        <w:t>В основе всякого обучения лежит коммуникация, общение, поэтому р</w:t>
      </w:r>
      <w:r>
        <w:rPr>
          <w:sz w:val="22"/>
          <w:szCs w:val="22"/>
        </w:rPr>
        <w:t>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p>
    <w:p>
      <w:pPr>
        <w:pStyle w:val="29"/>
        <w:ind w:firstLine="709"/>
      </w:pPr>
      <w:r>
        <w:rPr>
          <w:lang w:val="en-US"/>
        </w:rPr>
        <w:t>II</w:t>
      </w:r>
      <w:r>
        <w:t>. Общая характеристика учебного предмета</w:t>
      </w:r>
    </w:p>
    <w:p>
      <w:pPr>
        <w:ind w:firstLine="510"/>
        <w:jc w:val="both"/>
        <w:rPr>
          <w:bCs/>
          <w:color w:val="000000"/>
          <w:sz w:val="22"/>
          <w:szCs w:val="22"/>
        </w:rPr>
      </w:pPr>
      <w:r>
        <w:rPr>
          <w:bCs/>
          <w:color w:val="000000"/>
          <w:sz w:val="22"/>
          <w:szCs w:val="22"/>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pPr>
        <w:ind w:firstLine="510"/>
        <w:jc w:val="both"/>
        <w:rPr>
          <w:sz w:val="22"/>
          <w:szCs w:val="22"/>
        </w:rPr>
      </w:pPr>
      <w:r>
        <w:rPr>
          <w:sz w:val="22"/>
          <w:szCs w:val="22"/>
        </w:rPr>
        <w:t>Кратко охарактеризуем риторику как учебный предмет. В структуре курса риторики можно выделить два смысловых блока:</w:t>
      </w:r>
    </w:p>
    <w:p>
      <w:pPr>
        <w:ind w:firstLine="510"/>
        <w:jc w:val="both"/>
        <w:rPr>
          <w:sz w:val="22"/>
          <w:szCs w:val="22"/>
        </w:rPr>
      </w:pPr>
      <w:r>
        <w:rPr>
          <w:i/>
          <w:sz w:val="22"/>
          <w:szCs w:val="22"/>
        </w:rPr>
        <w:t xml:space="preserve">Первый блок – «Общение» </w:t>
      </w:r>
      <w:r>
        <w:rPr>
          <w:sz w:val="22"/>
          <w:szCs w:val="22"/>
        </w:rPr>
        <w:t>даёт представление о</w:t>
      </w:r>
    </w:p>
    <w:p>
      <w:pPr>
        <w:ind w:firstLine="510"/>
        <w:jc w:val="both"/>
        <w:rPr>
          <w:sz w:val="22"/>
          <w:szCs w:val="22"/>
        </w:rPr>
      </w:pPr>
      <w:r>
        <w:rPr>
          <w:sz w:val="22"/>
          <w:szCs w:val="22"/>
        </w:rPr>
        <w:t xml:space="preserve">– сущности того взаимодействия между людьми, которое называется общением; речевой (коммуникативной) ситуации; </w:t>
      </w:r>
    </w:p>
    <w:p>
      <w:pPr>
        <w:ind w:firstLine="510"/>
        <w:jc w:val="both"/>
        <w:rPr>
          <w:sz w:val="22"/>
          <w:szCs w:val="22"/>
        </w:rPr>
      </w:pPr>
      <w:r>
        <w:rPr>
          <w:sz w:val="22"/>
          <w:szCs w:val="22"/>
        </w:rPr>
        <w:t xml:space="preserve">– компонентах коммуникативной ситуации: </w:t>
      </w:r>
      <w:r>
        <w:rPr>
          <w:b/>
          <w:i/>
          <w:sz w:val="22"/>
          <w:szCs w:val="22"/>
        </w:rPr>
        <w:t>кто, кому, зачем, что, как, где, когда</w:t>
      </w:r>
      <w:r>
        <w:rPr>
          <w:sz w:val="22"/>
          <w:szCs w:val="22"/>
        </w:rPr>
        <w:t xml:space="preserve"> говорит (пишет).</w:t>
      </w:r>
    </w:p>
    <w:p>
      <w:pPr>
        <w:ind w:firstLine="510"/>
        <w:jc w:val="both"/>
        <w:rPr>
          <w:sz w:val="22"/>
          <w:szCs w:val="22"/>
        </w:rPr>
      </w:pPr>
      <w:r>
        <w:rPr>
          <w:sz w:val="22"/>
          <w:szCs w:val="22"/>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pPr>
        <w:ind w:firstLine="510"/>
        <w:jc w:val="both"/>
        <w:rPr>
          <w:sz w:val="22"/>
          <w:szCs w:val="22"/>
        </w:rPr>
      </w:pPr>
      <w:r>
        <w:rPr>
          <w:rFonts w:ascii="Times New Roman" w:hAnsi="Times New Roman" w:eastAsia="Times New Roman" w:cs="Times New Roman"/>
          <w:b w:val="0"/>
          <w:bCs w:val="0"/>
          <w:i/>
          <w:color w:val="auto"/>
          <w:sz w:val="22"/>
          <w:szCs w:val="22"/>
          <w:lang w:val="ru-RU" w:eastAsia="ru-RU" w:bidi="ar-SA"/>
        </w:rPr>
        <w:pict>
          <v:rect id="Rectangle 2" o:spid="_x0000_s1027" style="position:absolute;left:0;margin-left:162pt;margin-top:9pt;height:0.05pt;width:0.05pt;rotation:0f;z-index:-251658240;" o:ole="f" fillcolor="#FFFFFF" filled="t" o:preferrelative="t" stroked="t" coordsize="21600,21600" o:allowincell="f">
            <v:stroke weight="2pt" color="#FF0000" color2="#FFFFFF" miterlimit="2"/>
            <v:imagedata gain="65536f" blacklevel="0f" gamma="0"/>
            <o:lock v:ext="edit" position="f" selection="f" grouping="f" rotation="f" cropping="f" text="f" aspectratio="f"/>
          </v:rect>
        </w:pict>
      </w:r>
      <w:r>
        <w:rPr>
          <w:i/>
          <w:sz w:val="22"/>
          <w:szCs w:val="22"/>
        </w:rPr>
        <w:t>Второй блок – «Речевые жанры»</w:t>
      </w:r>
      <w:r>
        <w:rPr>
          <w:sz w:val="22"/>
          <w:szCs w:val="22"/>
        </w:rPr>
        <w:t xml:space="preserve"> – даёт сведения о</w:t>
      </w:r>
    </w:p>
    <w:p>
      <w:pPr>
        <w:ind w:firstLine="510"/>
        <w:jc w:val="both"/>
        <w:rPr>
          <w:sz w:val="22"/>
          <w:szCs w:val="22"/>
        </w:rPr>
      </w:pPr>
      <w:r>
        <w:rPr>
          <w:sz w:val="22"/>
          <w:szCs w:val="22"/>
        </w:rPr>
        <w:t>– тексте как продукте речевой (коммуникативной) деятельности, его признаках и особенностях;</w:t>
      </w:r>
    </w:p>
    <w:p>
      <w:pPr>
        <w:ind w:firstLine="510"/>
        <w:jc w:val="both"/>
        <w:rPr>
          <w:sz w:val="22"/>
          <w:szCs w:val="22"/>
        </w:rPr>
      </w:pPr>
      <w:r>
        <w:rPr>
          <w:sz w:val="22"/>
          <w:szCs w:val="22"/>
        </w:rPr>
        <w:t xml:space="preserve">– типологии текстов (повествовании, описании, рассуждении); </w:t>
      </w:r>
    </w:p>
    <w:p>
      <w:pPr>
        <w:ind w:firstLine="510"/>
        <w:jc w:val="both"/>
        <w:rPr>
          <w:sz w:val="22"/>
          <w:szCs w:val="22"/>
        </w:rPr>
      </w:pPr>
      <w:r>
        <w:rPr>
          <w:sz w:val="22"/>
          <w:szCs w:val="22"/>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pPr>
        <w:ind w:firstLine="510"/>
        <w:jc w:val="both"/>
        <w:rPr>
          <w:sz w:val="22"/>
          <w:szCs w:val="22"/>
        </w:rPr>
      </w:pPr>
      <w:r>
        <w:rPr>
          <w:sz w:val="22"/>
          <w:szCs w:val="22"/>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pPr>
        <w:ind w:firstLine="510"/>
        <w:jc w:val="both"/>
        <w:rPr>
          <w:i/>
          <w:iCs/>
          <w:color w:val="000000"/>
          <w:sz w:val="22"/>
          <w:szCs w:val="22"/>
        </w:rPr>
      </w:pPr>
      <w:r>
        <w:rPr>
          <w:iCs/>
          <w:color w:val="000000"/>
          <w:sz w:val="22"/>
          <w:szCs w:val="22"/>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r>
        <w:rPr>
          <w:i/>
          <w:iCs/>
          <w:color w:val="000000"/>
          <w:sz w:val="22"/>
          <w:szCs w:val="22"/>
        </w:rPr>
        <w:t xml:space="preserve"> </w:t>
      </w:r>
    </w:p>
    <w:p>
      <w:pPr>
        <w:ind w:firstLine="510"/>
        <w:jc w:val="both"/>
        <w:rPr>
          <w:bCs/>
          <w:color w:val="000000"/>
          <w:sz w:val="22"/>
          <w:szCs w:val="22"/>
        </w:rPr>
      </w:pPr>
      <w:r>
        <w:rPr>
          <w:bCs/>
          <w:color w:val="000000"/>
          <w:sz w:val="22"/>
          <w:szCs w:val="22"/>
        </w:rPr>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pPr>
        <w:pStyle w:val="29"/>
        <w:ind w:firstLine="709"/>
      </w:pPr>
      <w:r>
        <w:rPr>
          <w:lang w:val="en-US"/>
        </w:rPr>
        <w:t>III</w:t>
      </w:r>
      <w:r>
        <w:t>. Описание места учебного предмета в учебном плане</w:t>
      </w:r>
    </w:p>
    <w:p>
      <w:pPr>
        <w:ind w:firstLine="510"/>
        <w:jc w:val="both"/>
        <w:rPr>
          <w:color w:val="000000"/>
          <w:sz w:val="22"/>
          <w:szCs w:val="22"/>
        </w:rPr>
      </w:pPr>
      <w:r>
        <w:rPr>
          <w:color w:val="000000"/>
          <w:sz w:val="22"/>
          <w:szCs w:val="22"/>
        </w:rPr>
        <w:t>Преподавание риторики как предмета филологического цикла может осуществляться за счёт часов, отведённых на изучение предметов этого цикла (так предусматривается в базисном учебном плане, предлагаемом Образовательной системой «Школа 2100»). Объём учебного времени, отводимого на изучение риторики с 1-го по 4-й класс – 1 час в неделю, 34 часа для каждого класса, общий объём учебного времени составляет 136 часов. 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pPr>
        <w:ind w:firstLine="510"/>
        <w:jc w:val="both"/>
        <w:rPr>
          <w:color w:val="000000"/>
          <w:sz w:val="22"/>
          <w:szCs w:val="22"/>
        </w:rPr>
      </w:pPr>
      <w:r>
        <w:rPr>
          <w:color w:val="000000"/>
          <w:sz w:val="22"/>
          <w:szCs w:val="22"/>
        </w:rPr>
        <w:t>Если в условиях данного учебного заведения нет возможности включать риторику в число базовых учебных предметов, то целесообразно организовать обучение ей во второй половине дня. Важность этого предмета для младших школьников подчеркивается тем, что «Риторика» рекомендована для внеурочной деятельности новым стандартом.</w:t>
      </w:r>
    </w:p>
    <w:p>
      <w:pPr>
        <w:pStyle w:val="29"/>
        <w:ind w:firstLine="709"/>
      </w:pPr>
      <w:r>
        <w:rPr>
          <w:lang w:val="en-US"/>
        </w:rPr>
        <w:t>IV</w:t>
      </w:r>
      <w:r>
        <w:t>. Описание ценностных ориентиров содержания учебного предмета</w:t>
      </w:r>
    </w:p>
    <w:p>
      <w:pPr>
        <w:pStyle w:val="29"/>
        <w:ind w:firstLine="709"/>
      </w:pPr>
      <w:r>
        <w:rPr>
          <w:b w:val="0"/>
          <w:sz w:val="22"/>
          <w:szCs w:val="22"/>
        </w:rPr>
        <w:t>Одним из результатов обучения риторике является решение задач воспитания – осмысление и интериоризация (присвоение) младшими школьниками системы ценностей.</w:t>
      </w:r>
    </w:p>
    <w:p>
      <w:pPr>
        <w:pStyle w:val="13"/>
        <w:spacing w:before="0" w:beforeAutospacing="0" w:after="0" w:afterAutospacing="0"/>
        <w:ind w:firstLine="510"/>
        <w:jc w:val="both"/>
        <w:rPr>
          <w:sz w:val="22"/>
          <w:szCs w:val="22"/>
        </w:rPr>
      </w:pPr>
      <w:r>
        <w:rPr>
          <w:b/>
          <w:sz w:val="22"/>
          <w:szCs w:val="22"/>
        </w:rPr>
        <w:t>Ценность жизни</w:t>
      </w:r>
      <w:r>
        <w:rPr>
          <w:sz w:val="22"/>
          <w:szCs w:val="22"/>
        </w:rPr>
        <w:t xml:space="preserve"> </w:t>
      </w:r>
      <w:r>
        <w:rPr>
          <w:b/>
          <w:sz w:val="22"/>
          <w:szCs w:val="22"/>
        </w:rPr>
        <w:t>и человека</w:t>
      </w:r>
      <w:r>
        <w:rPr>
          <w:sz w:val="22"/>
          <w:szCs w:val="22"/>
        </w:rPr>
        <w:t xml:space="preserve">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 </w:t>
      </w:r>
    </w:p>
    <w:p>
      <w:pPr>
        <w:pStyle w:val="13"/>
        <w:spacing w:before="0" w:beforeAutospacing="0" w:after="0" w:afterAutospacing="0"/>
        <w:ind w:firstLine="510"/>
        <w:jc w:val="both"/>
        <w:rPr>
          <w:sz w:val="22"/>
          <w:szCs w:val="22"/>
        </w:rPr>
      </w:pPr>
      <w:r>
        <w:rPr>
          <w:b/>
          <w:sz w:val="22"/>
          <w:szCs w:val="22"/>
        </w:rPr>
        <w:t xml:space="preserve">Ценность общения </w:t>
      </w:r>
      <w:r>
        <w:rPr>
          <w:sz w:val="22"/>
          <w:szCs w:val="22"/>
        </w:rPr>
        <w:t xml:space="preserve">– понимание важности общения как значимой составляющей жизни общества, как одного из основополагающих элементов культуры. </w:t>
      </w:r>
    </w:p>
    <w:p>
      <w:pPr>
        <w:pStyle w:val="13"/>
        <w:spacing w:before="0" w:beforeAutospacing="0" w:after="0" w:afterAutospacing="0"/>
        <w:ind w:firstLine="510"/>
        <w:jc w:val="both"/>
        <w:rPr>
          <w:sz w:val="22"/>
          <w:szCs w:val="22"/>
        </w:rPr>
      </w:pPr>
      <w:r>
        <w:rPr>
          <w:b/>
          <w:sz w:val="22"/>
          <w:szCs w:val="22"/>
        </w:rPr>
        <w:t>Ценность добра и истины</w:t>
      </w:r>
      <w:r>
        <w:rPr>
          <w:sz w:val="22"/>
          <w:szCs w:val="22"/>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заповедях мировых религий и некоторыми атеистами (например, </w:t>
      </w:r>
      <w:r>
        <w:rPr>
          <w:i/>
          <w:sz w:val="22"/>
          <w:szCs w:val="22"/>
        </w:rPr>
        <w:t>поступай так, как ты бы хотел, чтобы поступали с тобой; не говори неправды; будь милосерден и т.д.</w:t>
      </w:r>
      <w:r>
        <w:rPr>
          <w:sz w:val="22"/>
          <w:szCs w:val="22"/>
        </w:rPr>
        <w:t>).</w:t>
      </w:r>
    </w:p>
    <w:p>
      <w:pPr>
        <w:pStyle w:val="13"/>
        <w:spacing w:before="0" w:beforeAutospacing="0" w:after="0" w:afterAutospacing="0"/>
        <w:ind w:firstLine="510"/>
        <w:jc w:val="both"/>
        <w:rPr>
          <w:sz w:val="22"/>
          <w:szCs w:val="22"/>
        </w:rPr>
      </w:pPr>
      <w:r>
        <w:rPr>
          <w:b/>
          <w:sz w:val="22"/>
          <w:szCs w:val="22"/>
        </w:rPr>
        <w:t xml:space="preserve">Ценность семьи – </w:t>
      </w:r>
      <w:r>
        <w:rPr>
          <w:sz w:val="22"/>
          <w:szCs w:val="22"/>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pPr>
        <w:pStyle w:val="13"/>
        <w:spacing w:before="0" w:beforeAutospacing="0" w:after="0" w:afterAutospacing="0"/>
        <w:ind w:firstLine="510"/>
        <w:jc w:val="both"/>
        <w:rPr>
          <w:sz w:val="22"/>
          <w:szCs w:val="22"/>
        </w:rPr>
      </w:pPr>
      <w:r>
        <w:rPr>
          <w:b/>
          <w:sz w:val="22"/>
          <w:szCs w:val="22"/>
        </w:rPr>
        <w:t>Ценность труда и творчества</w:t>
      </w:r>
      <w:r>
        <w:rPr>
          <w:sz w:val="22"/>
          <w:szCs w:val="22"/>
        </w:rPr>
        <w:t xml:space="preserve"> – признание труда как необходимой составляющей жизни человека, творчества как вершины, которая доступна любому человеку в своей области. </w:t>
      </w:r>
    </w:p>
    <w:p>
      <w:pPr>
        <w:pStyle w:val="13"/>
        <w:spacing w:before="0" w:beforeAutospacing="0" w:after="0" w:afterAutospacing="0"/>
        <w:ind w:firstLine="510"/>
        <w:jc w:val="both"/>
        <w:rPr>
          <w:b/>
          <w:sz w:val="22"/>
          <w:szCs w:val="22"/>
        </w:rPr>
      </w:pPr>
      <w:r>
        <w:rPr>
          <w:b/>
          <w:sz w:val="22"/>
          <w:szCs w:val="22"/>
        </w:rPr>
        <w:t xml:space="preserve">Ценность социальной солидарности – </w:t>
      </w:r>
      <w:r>
        <w:rPr>
          <w:sz w:val="22"/>
          <w:szCs w:val="22"/>
        </w:rPr>
        <w:t xml:space="preserve">обладание чувствами справедливости, милосердия, чести, достоинства по отношению к себе и к другим людям. </w:t>
      </w:r>
    </w:p>
    <w:p>
      <w:pPr>
        <w:pStyle w:val="13"/>
        <w:spacing w:before="0" w:beforeAutospacing="0" w:after="0" w:afterAutospacing="0"/>
        <w:ind w:firstLine="510"/>
        <w:jc w:val="both"/>
        <w:rPr>
          <w:sz w:val="22"/>
          <w:szCs w:val="22"/>
        </w:rPr>
      </w:pPr>
      <w:r>
        <w:rPr>
          <w:b/>
          <w:sz w:val="22"/>
          <w:szCs w:val="22"/>
        </w:rPr>
        <w:t xml:space="preserve">Ценность гражданственности и патриотизма </w:t>
      </w:r>
      <w:r>
        <w:rPr>
          <w:sz w:val="22"/>
          <w:szCs w:val="22"/>
        </w:rPr>
        <w:t xml:space="preserve">–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 </w:t>
      </w:r>
    </w:p>
    <w:p>
      <w:pPr>
        <w:pStyle w:val="29"/>
        <w:ind w:firstLine="709"/>
      </w:pPr>
      <w:r>
        <w:rPr>
          <w:lang w:val="en-US"/>
        </w:rPr>
        <w:t>V</w:t>
      </w:r>
      <w:r>
        <w:t>. Личностные, метапредметные и предметные результаты освоения учебного предмета</w:t>
      </w:r>
    </w:p>
    <w:p>
      <w:pPr>
        <w:ind w:firstLine="510"/>
        <w:jc w:val="both"/>
        <w:rPr>
          <w:sz w:val="22"/>
          <w:szCs w:val="22"/>
        </w:rPr>
      </w:pPr>
      <w:r>
        <w:rPr>
          <w:sz w:val="22"/>
          <w:szCs w:val="22"/>
        </w:rPr>
        <w:t>Эти результаты в обобщенном виде можно охарактеризовать с точки зрения</w:t>
      </w:r>
      <w:r>
        <w:rPr>
          <w:b/>
          <w:sz w:val="22"/>
          <w:szCs w:val="22"/>
        </w:rPr>
        <w:t xml:space="preserve"> </w:t>
      </w:r>
      <w:r>
        <w:rPr>
          <w:sz w:val="22"/>
          <w:szCs w:val="22"/>
        </w:rPr>
        <w:t>достижения установленных стандартом требований к результатам обучения учащихся:</w:t>
      </w:r>
    </w:p>
    <w:p>
      <w:pPr>
        <w:ind w:firstLine="510"/>
        <w:jc w:val="both"/>
        <w:rPr>
          <w:sz w:val="22"/>
          <w:szCs w:val="22"/>
        </w:rPr>
      </w:pPr>
      <w:r>
        <w:rPr>
          <w:sz w:val="22"/>
          <w:szCs w:val="22"/>
        </w:rPr>
        <w:t xml:space="preserve">– на уровне </w:t>
      </w:r>
      <w:r>
        <w:rPr>
          <w:b/>
          <w:sz w:val="22"/>
          <w:szCs w:val="22"/>
        </w:rPr>
        <w:t>личностных результатов</w:t>
      </w:r>
      <w:r>
        <w:rPr>
          <w:sz w:val="22"/>
          <w:szCs w:val="22"/>
        </w:rPr>
        <w:t xml:space="preserve"> – «овладение начальными навыками </w:t>
      </w:r>
      <w:r>
        <w:rPr>
          <w:b/>
          <w:i/>
          <w:sz w:val="22"/>
          <w:szCs w:val="22"/>
        </w:rPr>
        <w:t>адаптации в динамично развивающемся мире</w:t>
      </w:r>
      <w:r>
        <w:rPr>
          <w:sz w:val="22"/>
          <w:szCs w:val="22"/>
        </w:rPr>
        <w:t>», «</w:t>
      </w:r>
      <w:r>
        <w:rPr>
          <w:b/>
          <w:i/>
          <w:sz w:val="22"/>
          <w:szCs w:val="22"/>
        </w:rPr>
        <w:t xml:space="preserve">развитие самостоятельности и личной ответственности </w:t>
      </w:r>
      <w:r>
        <w:rPr>
          <w:sz w:val="22"/>
          <w:szCs w:val="22"/>
        </w:rPr>
        <w:t>за свои поступки, в том числе в информационной деятельности, на основе представлений о нравственных нормах, социальной справедливости и свободе»; «</w:t>
      </w:r>
      <w:r>
        <w:rPr>
          <w:b/>
          <w:i/>
          <w:sz w:val="22"/>
          <w:szCs w:val="22"/>
        </w:rPr>
        <w:t>развитие этических чувств</w:t>
      </w:r>
      <w:r>
        <w:rPr>
          <w:sz w:val="22"/>
          <w:szCs w:val="22"/>
        </w:rPr>
        <w:t xml:space="preserve">, </w:t>
      </w:r>
      <w:r>
        <w:rPr>
          <w:b/>
          <w:i/>
          <w:sz w:val="22"/>
          <w:szCs w:val="22"/>
        </w:rPr>
        <w:t xml:space="preserve">доброжелательности и эмоционально-нравственной отзывчивости, </w:t>
      </w:r>
      <w:r>
        <w:rPr>
          <w:sz w:val="22"/>
          <w:szCs w:val="22"/>
        </w:rPr>
        <w:t>понимания и сопереживания чувствам других людей» и т.д.;</w:t>
      </w:r>
    </w:p>
    <w:p>
      <w:pPr>
        <w:ind w:firstLine="510"/>
        <w:jc w:val="both"/>
        <w:rPr>
          <w:sz w:val="22"/>
          <w:szCs w:val="22"/>
        </w:rPr>
      </w:pPr>
      <w:r>
        <w:rPr>
          <w:sz w:val="22"/>
          <w:szCs w:val="22"/>
        </w:rPr>
        <w:t xml:space="preserve">– на уровне </w:t>
      </w:r>
      <w:r>
        <w:rPr>
          <w:b/>
          <w:sz w:val="22"/>
          <w:szCs w:val="22"/>
        </w:rPr>
        <w:t>метапредметных результатов</w:t>
      </w:r>
      <w:r>
        <w:rPr>
          <w:sz w:val="22"/>
          <w:szCs w:val="22"/>
        </w:rPr>
        <w:t xml:space="preserve"> – «овладение навыками смыслового чтения </w:t>
      </w:r>
      <w:r>
        <w:rPr>
          <w:b/>
          <w:i/>
          <w:sz w:val="22"/>
          <w:szCs w:val="22"/>
        </w:rPr>
        <w:t>текстов различных стилей и жанров</w:t>
      </w:r>
      <w:r>
        <w:rPr>
          <w:sz w:val="22"/>
          <w:szCs w:val="22"/>
        </w:rPr>
        <w:t xml:space="preserve"> в соответствии с целями и задачами; </w:t>
      </w:r>
      <w:r>
        <w:rPr>
          <w:b/>
          <w:i/>
          <w:sz w:val="22"/>
          <w:szCs w:val="22"/>
        </w:rPr>
        <w:t>осознанно строить речевое высказывание в соответствии с задачами коммуникации и составлять тексты в устной и письменной формах»</w:t>
      </w:r>
      <w:r>
        <w:rPr>
          <w:sz w:val="22"/>
          <w:szCs w:val="22"/>
        </w:rPr>
        <w:t xml:space="preserve">; «овладение </w:t>
      </w:r>
      <w:r>
        <w:rPr>
          <w:b/>
          <w:i/>
          <w:sz w:val="22"/>
          <w:szCs w:val="22"/>
        </w:rPr>
        <w:t>логическими действиями</w:t>
      </w:r>
      <w:r>
        <w:rPr>
          <w:sz w:val="22"/>
          <w:szCs w:val="22"/>
        </w:rPr>
        <w:t xml:space="preserve"> сравнения, анализа, обобщения, классификации по родовидовым признакам, &lt;…&gt; построения рассуждений»; «</w:t>
      </w:r>
      <w:r>
        <w:rPr>
          <w:b/>
          <w:i/>
          <w:sz w:val="22"/>
          <w:szCs w:val="22"/>
        </w:rPr>
        <w:t>готовность слушать собеседника и вести диалог</w:t>
      </w:r>
      <w:r>
        <w:rPr>
          <w:sz w:val="22"/>
          <w:szCs w:val="22"/>
        </w:rPr>
        <w:t xml:space="preserve">, готовность признавать возможность существования различных точек зрения и права каждого иметь свою; излагать своё мнение и </w:t>
      </w:r>
      <w:r>
        <w:rPr>
          <w:b/>
          <w:i/>
          <w:sz w:val="22"/>
          <w:szCs w:val="22"/>
        </w:rPr>
        <w:t>аргументировать свою точку зрения</w:t>
      </w:r>
      <w:r>
        <w:rPr>
          <w:sz w:val="22"/>
          <w:szCs w:val="22"/>
        </w:rPr>
        <w:t xml:space="preserve"> и оценку событий»; «&lt;…&gt; </w:t>
      </w:r>
      <w:r>
        <w:rPr>
          <w:b/>
          <w:i/>
          <w:sz w:val="22"/>
          <w:szCs w:val="22"/>
        </w:rPr>
        <w:t xml:space="preserve">готовить своё выступление и выступать </w:t>
      </w:r>
      <w:r>
        <w:rPr>
          <w:sz w:val="22"/>
          <w:szCs w:val="22"/>
        </w:rPr>
        <w:t>с аудио-, видео- и графическим сопровождением; соблюдать нормы информационной избирательности, этики и этикета»; опираться на «</w:t>
      </w:r>
      <w:r>
        <w:rPr>
          <w:b/>
          <w:i/>
          <w:sz w:val="22"/>
          <w:szCs w:val="22"/>
        </w:rPr>
        <w:t xml:space="preserve">использование знаково-символических средств </w:t>
      </w:r>
      <w:r>
        <w:rPr>
          <w:sz w:val="22"/>
          <w:szCs w:val="22"/>
        </w:rPr>
        <w:t>представления информации для &lt;…&gt; решения учебных и практических задач» и т.д.;</w:t>
      </w:r>
    </w:p>
    <w:p>
      <w:pPr>
        <w:ind w:firstLine="510"/>
        <w:jc w:val="both"/>
        <w:rPr>
          <w:sz w:val="22"/>
          <w:szCs w:val="22"/>
        </w:rPr>
      </w:pPr>
      <w:r>
        <w:rPr>
          <w:sz w:val="22"/>
          <w:szCs w:val="22"/>
        </w:rPr>
        <w:t xml:space="preserve">– на уровне </w:t>
      </w:r>
      <w:r>
        <w:rPr>
          <w:b/>
          <w:sz w:val="22"/>
          <w:szCs w:val="22"/>
        </w:rPr>
        <w:t xml:space="preserve">результатов в предметной области «Филология» </w:t>
      </w:r>
      <w:r>
        <w:rPr>
          <w:sz w:val="22"/>
          <w:szCs w:val="22"/>
        </w:rPr>
        <w:t>–</w:t>
      </w:r>
      <w:r>
        <w:rPr>
          <w:b/>
          <w:sz w:val="22"/>
          <w:szCs w:val="22"/>
        </w:rPr>
        <w:t xml:space="preserve"> </w:t>
      </w:r>
      <w:r>
        <w:rPr>
          <w:sz w:val="22"/>
          <w:szCs w:val="22"/>
        </w:rPr>
        <w:t xml:space="preserve">«овладение первоначальными представлениями о </w:t>
      </w:r>
      <w:r>
        <w:rPr>
          <w:b/>
          <w:i/>
          <w:sz w:val="22"/>
          <w:szCs w:val="22"/>
        </w:rPr>
        <w:t xml:space="preserve">нормах </w:t>
      </w:r>
      <w:r>
        <w:rPr>
          <w:sz w:val="22"/>
          <w:szCs w:val="22"/>
        </w:rPr>
        <w:t xml:space="preserve">русского и родного литературного языка (орфоэпических, лексических, грамматических) и правилах речевого этикета; </w:t>
      </w:r>
      <w:r>
        <w:rPr>
          <w:b/>
          <w:i/>
          <w:sz w:val="22"/>
          <w:szCs w:val="22"/>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Pr>
          <w:sz w:val="22"/>
          <w:szCs w:val="22"/>
        </w:rPr>
        <w:t xml:space="preserve">» и т.д. </w:t>
      </w:r>
    </w:p>
    <w:p>
      <w:pPr>
        <w:pStyle w:val="14"/>
        <w:ind w:firstLine="510"/>
        <w:rPr>
          <w:rFonts w:ascii="Times New Roman" w:hAnsi="Times New Roman"/>
          <w:sz w:val="22"/>
          <w:szCs w:val="22"/>
        </w:rPr>
      </w:pPr>
      <w:r>
        <w:rPr>
          <w:rFonts w:ascii="Times New Roman" w:hAnsi="Times New Roman"/>
          <w:sz w:val="22"/>
          <w:szCs w:val="22"/>
        </w:rPr>
        <w:t>Таким образом, риторика, как предмет филологического цикла, помогает решению задач, которые ставятся новым стандартом при обучении русскому языку и литературному чтению.</w:t>
      </w:r>
    </w:p>
    <w:p>
      <w:pPr>
        <w:pStyle w:val="29"/>
        <w:spacing w:before="0"/>
        <w:ind w:firstLine="510"/>
        <w:jc w:val="both"/>
        <w:rPr>
          <w:b w:val="0"/>
          <w:sz w:val="22"/>
          <w:szCs w:val="22"/>
        </w:rPr>
      </w:pPr>
      <w:r>
        <w:rPr>
          <w:b w:val="0"/>
          <w:sz w:val="22"/>
          <w:szCs w:val="22"/>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1–4-го классов.</w:t>
      </w:r>
    </w:p>
    <w:p>
      <w:pPr>
        <w:pStyle w:val="29"/>
        <w:spacing w:before="0"/>
        <w:jc w:val="both"/>
        <w:rPr>
          <w:sz w:val="22"/>
          <w:szCs w:val="22"/>
        </w:rPr>
      </w:pPr>
    </w:p>
    <w:p>
      <w:pPr>
        <w:pStyle w:val="29"/>
        <w:spacing w:before="0"/>
        <w:ind w:firstLine="510"/>
        <w:rPr>
          <w:sz w:val="22"/>
          <w:szCs w:val="22"/>
        </w:rPr>
      </w:pPr>
      <w:r>
        <w:rPr>
          <w:sz w:val="22"/>
          <w:szCs w:val="22"/>
        </w:rPr>
        <w:t>1-й класс</w:t>
      </w:r>
    </w:p>
    <w:p>
      <w:pPr>
        <w:ind w:firstLine="510"/>
        <w:jc w:val="both"/>
        <w:rPr>
          <w:sz w:val="22"/>
          <w:szCs w:val="22"/>
        </w:rPr>
      </w:pPr>
      <w:r>
        <w:rPr>
          <w:b/>
          <w:sz w:val="22"/>
          <w:szCs w:val="22"/>
        </w:rPr>
        <w:t>Личностными результатами</w:t>
      </w:r>
      <w:r>
        <w:rPr>
          <w:sz w:val="22"/>
          <w:szCs w:val="22"/>
        </w:rPr>
        <w:t xml:space="preserve"> изучения курса «Риторика» в 1-м классе является формирование следующих умений: </w:t>
      </w:r>
    </w:p>
    <w:p>
      <w:pPr>
        <w:pStyle w:val="29"/>
        <w:spacing w:before="0"/>
        <w:ind w:firstLine="510"/>
        <w:jc w:val="both"/>
        <w:rPr>
          <w:b w:val="0"/>
          <w:sz w:val="22"/>
          <w:szCs w:val="22"/>
        </w:rPr>
      </w:pPr>
      <w:r>
        <w:rPr>
          <w:b w:val="0"/>
          <w:sz w:val="22"/>
          <w:szCs w:val="22"/>
        </w:rPr>
        <w:t xml:space="preserve">– </w:t>
      </w:r>
      <w:r>
        <w:rPr>
          <w:b w:val="0"/>
          <w:i/>
          <w:sz w:val="22"/>
          <w:szCs w:val="22"/>
        </w:rPr>
        <w:t>осознавать</w:t>
      </w:r>
      <w:r>
        <w:rPr>
          <w:b w:val="0"/>
          <w:sz w:val="22"/>
          <w:szCs w:val="22"/>
        </w:rPr>
        <w:t xml:space="preserve"> роль речи в жизни людей;</w:t>
      </w:r>
    </w:p>
    <w:p>
      <w:pPr>
        <w:pStyle w:val="29"/>
        <w:spacing w:before="0"/>
        <w:ind w:firstLine="510"/>
        <w:jc w:val="both"/>
        <w:rPr>
          <w:b w:val="0"/>
          <w:sz w:val="22"/>
          <w:szCs w:val="22"/>
        </w:rPr>
      </w:pPr>
      <w:r>
        <w:rPr>
          <w:b w:val="0"/>
          <w:sz w:val="22"/>
          <w:szCs w:val="22"/>
        </w:rPr>
        <w:t xml:space="preserve">– </w:t>
      </w:r>
      <w:r>
        <w:rPr>
          <w:b w:val="0"/>
          <w:i/>
          <w:sz w:val="22"/>
          <w:szCs w:val="22"/>
        </w:rPr>
        <w:t>оценивать</w:t>
      </w:r>
      <w:r>
        <w:rPr>
          <w:b w:val="0"/>
          <w:sz w:val="22"/>
          <w:szCs w:val="22"/>
        </w:rPr>
        <w:t xml:space="preserve"> некоторые высказывания людей с точки зрения их уместности, тактичности в данной ситуации; </w:t>
      </w:r>
    </w:p>
    <w:p>
      <w:pPr>
        <w:pStyle w:val="29"/>
        <w:spacing w:before="0"/>
        <w:ind w:firstLine="510"/>
        <w:jc w:val="both"/>
        <w:rPr>
          <w:b w:val="0"/>
          <w:sz w:val="22"/>
          <w:szCs w:val="22"/>
        </w:rPr>
      </w:pPr>
      <w:r>
        <w:rPr>
          <w:b w:val="0"/>
          <w:sz w:val="22"/>
          <w:szCs w:val="22"/>
        </w:rPr>
        <w:t xml:space="preserve">– </w:t>
      </w:r>
      <w:r>
        <w:rPr>
          <w:b w:val="0"/>
          <w:i/>
          <w:sz w:val="22"/>
          <w:szCs w:val="22"/>
        </w:rPr>
        <w:t>объяснять</w:t>
      </w:r>
      <w:r>
        <w:rPr>
          <w:b w:val="0"/>
          <w:sz w:val="22"/>
          <w:szCs w:val="22"/>
        </w:rPr>
        <w:t xml:space="preserve"> некоторые правила вежливого, уместного поведения людей при общении (правила при разговоре, приветствии, извинении и т.д.).</w:t>
      </w:r>
    </w:p>
    <w:p>
      <w:pPr>
        <w:ind w:firstLine="510"/>
        <w:jc w:val="both"/>
        <w:rPr>
          <w:sz w:val="22"/>
          <w:szCs w:val="22"/>
        </w:rPr>
      </w:pPr>
      <w:r>
        <w:rPr>
          <w:b/>
          <w:sz w:val="22"/>
          <w:szCs w:val="22"/>
        </w:rPr>
        <w:t>Метапредметными результатами</w:t>
      </w:r>
      <w:r>
        <w:rPr>
          <w:sz w:val="22"/>
          <w:szCs w:val="22"/>
        </w:rPr>
        <w:t xml:space="preserve"> изучения курса «Риторика» является формирование следующих универсальных учебных действий (УУД): </w:t>
      </w:r>
    </w:p>
    <w:p>
      <w:pPr>
        <w:pStyle w:val="29"/>
        <w:spacing w:before="0"/>
        <w:ind w:firstLine="510"/>
        <w:jc w:val="both"/>
        <w:rPr>
          <w:b w:val="0"/>
          <w:sz w:val="22"/>
          <w:szCs w:val="22"/>
        </w:rPr>
      </w:pPr>
      <w:r>
        <w:rPr>
          <w:b w:val="0"/>
          <w:sz w:val="22"/>
          <w:szCs w:val="22"/>
        </w:rPr>
        <w:t xml:space="preserve">– </w:t>
      </w:r>
      <w:r>
        <w:rPr>
          <w:b w:val="0"/>
          <w:i/>
          <w:sz w:val="22"/>
          <w:szCs w:val="22"/>
        </w:rPr>
        <w:t>соблюдать</w:t>
      </w:r>
      <w:r>
        <w:rPr>
          <w:b w:val="0"/>
          <w:sz w:val="22"/>
          <w:szCs w:val="22"/>
        </w:rPr>
        <w:t xml:space="preserve"> некоторые правила вежливого общения в урочной и внеурочной деятельности;</w:t>
      </w:r>
    </w:p>
    <w:p>
      <w:pPr>
        <w:pStyle w:val="29"/>
        <w:spacing w:before="0"/>
        <w:ind w:firstLine="510"/>
        <w:jc w:val="both"/>
        <w:rPr>
          <w:b w:val="0"/>
          <w:sz w:val="22"/>
          <w:szCs w:val="22"/>
        </w:rPr>
      </w:pPr>
      <w:r>
        <w:rPr>
          <w:b w:val="0"/>
          <w:sz w:val="22"/>
          <w:szCs w:val="22"/>
        </w:rPr>
        <w:t xml:space="preserve">– </w:t>
      </w:r>
      <w:r>
        <w:rPr>
          <w:b w:val="0"/>
          <w:i/>
          <w:sz w:val="22"/>
          <w:szCs w:val="22"/>
        </w:rPr>
        <w:t>реализовывать</w:t>
      </w:r>
      <w:r>
        <w:rPr>
          <w:b w:val="0"/>
          <w:sz w:val="22"/>
          <w:szCs w:val="22"/>
        </w:rPr>
        <w:t xml:space="preserve"> простое высказывание на заданную тему;</w:t>
      </w:r>
    </w:p>
    <w:p>
      <w:pPr>
        <w:pStyle w:val="29"/>
        <w:spacing w:before="0"/>
        <w:ind w:firstLine="510"/>
        <w:jc w:val="both"/>
        <w:rPr>
          <w:b w:val="0"/>
          <w:sz w:val="22"/>
          <w:szCs w:val="22"/>
        </w:rPr>
      </w:pPr>
      <w:r>
        <w:rPr>
          <w:b w:val="0"/>
          <w:sz w:val="22"/>
          <w:szCs w:val="22"/>
        </w:rPr>
        <w:t xml:space="preserve">– </w:t>
      </w:r>
      <w:r>
        <w:rPr>
          <w:b w:val="0"/>
          <w:i/>
          <w:sz w:val="22"/>
          <w:szCs w:val="22"/>
        </w:rPr>
        <w:t>ориентироваться</w:t>
      </w:r>
      <w:r>
        <w:rPr>
          <w:b w:val="0"/>
          <w:sz w:val="22"/>
          <w:szCs w:val="22"/>
        </w:rPr>
        <w:t xml:space="preserve"> в своей системе знаний: приводить примеры удачного и неудачного общения в своей жизни и жизни окружающих; </w:t>
      </w:r>
    </w:p>
    <w:p>
      <w:pPr>
        <w:pStyle w:val="29"/>
        <w:spacing w:before="0"/>
        <w:ind w:firstLine="510"/>
        <w:jc w:val="both"/>
        <w:rPr>
          <w:b w:val="0"/>
          <w:sz w:val="22"/>
          <w:szCs w:val="22"/>
        </w:rPr>
      </w:pPr>
      <w:r>
        <w:rPr>
          <w:b w:val="0"/>
          <w:sz w:val="22"/>
          <w:szCs w:val="22"/>
        </w:rPr>
        <w:t xml:space="preserve">– </w:t>
      </w:r>
      <w:r>
        <w:rPr>
          <w:b w:val="0"/>
          <w:i/>
          <w:sz w:val="22"/>
          <w:szCs w:val="22"/>
        </w:rPr>
        <w:t>самостоятельно работать</w:t>
      </w:r>
      <w:r>
        <w:rPr>
          <w:b w:val="0"/>
          <w:sz w:val="22"/>
          <w:szCs w:val="22"/>
        </w:rPr>
        <w:t xml:space="preserve"> с некоторыми заданиями учебника, осознавать недостаток информации, использовать школьные толковые словари; </w:t>
      </w:r>
    </w:p>
    <w:p>
      <w:pPr>
        <w:pStyle w:val="29"/>
        <w:spacing w:before="0"/>
        <w:ind w:firstLine="510"/>
        <w:jc w:val="both"/>
        <w:rPr>
          <w:b w:val="0"/>
          <w:sz w:val="22"/>
          <w:szCs w:val="22"/>
        </w:rPr>
      </w:pPr>
      <w:r>
        <w:rPr>
          <w:b w:val="0"/>
          <w:sz w:val="22"/>
          <w:szCs w:val="22"/>
        </w:rPr>
        <w:t xml:space="preserve">– учиться </w:t>
      </w:r>
      <w:r>
        <w:rPr>
          <w:b w:val="0"/>
          <w:i/>
          <w:sz w:val="22"/>
          <w:szCs w:val="22"/>
        </w:rPr>
        <w:t>договариваться</w:t>
      </w:r>
      <w:r>
        <w:rPr>
          <w:b w:val="0"/>
          <w:sz w:val="22"/>
          <w:szCs w:val="22"/>
        </w:rPr>
        <w:t xml:space="preserve"> о распределении ролей в игре, работы в совместной деятельности;</w:t>
      </w:r>
    </w:p>
    <w:p>
      <w:pPr>
        <w:pStyle w:val="29"/>
        <w:spacing w:before="0"/>
        <w:ind w:firstLine="510"/>
        <w:jc w:val="both"/>
        <w:rPr>
          <w:b w:val="0"/>
          <w:sz w:val="22"/>
          <w:szCs w:val="22"/>
        </w:rPr>
      </w:pPr>
      <w:r>
        <w:rPr>
          <w:b w:val="0"/>
          <w:sz w:val="22"/>
          <w:szCs w:val="22"/>
        </w:rPr>
        <w:t xml:space="preserve">– </w:t>
      </w:r>
      <w:r>
        <w:rPr>
          <w:b w:val="0"/>
          <w:i/>
          <w:sz w:val="22"/>
          <w:szCs w:val="22"/>
        </w:rPr>
        <w:t>делать простые выводы</w:t>
      </w:r>
      <w:r>
        <w:rPr>
          <w:b w:val="0"/>
          <w:sz w:val="22"/>
          <w:szCs w:val="22"/>
        </w:rPr>
        <w:t xml:space="preserve"> и </w:t>
      </w:r>
      <w:r>
        <w:rPr>
          <w:b w:val="0"/>
          <w:i/>
          <w:sz w:val="22"/>
          <w:szCs w:val="22"/>
        </w:rPr>
        <w:t>обобщения</w:t>
      </w:r>
      <w:r>
        <w:rPr>
          <w:b w:val="0"/>
          <w:sz w:val="22"/>
          <w:szCs w:val="22"/>
        </w:rPr>
        <w:t xml:space="preserve"> в результате совместной работы класса.</w:t>
      </w:r>
    </w:p>
    <w:p>
      <w:pPr>
        <w:ind w:firstLine="510"/>
        <w:jc w:val="both"/>
        <w:rPr>
          <w:sz w:val="22"/>
          <w:szCs w:val="22"/>
        </w:rPr>
      </w:pPr>
      <w:r>
        <w:rPr>
          <w:b/>
          <w:sz w:val="22"/>
          <w:szCs w:val="22"/>
        </w:rPr>
        <w:t>Предметными результатами</w:t>
      </w:r>
      <w:r>
        <w:rPr>
          <w:sz w:val="22"/>
          <w:szCs w:val="22"/>
        </w:rPr>
        <w:t xml:space="preserve"> изучения курса «Риторика» в 1-м классе является формирование следующих умений: </w:t>
      </w:r>
    </w:p>
    <w:p>
      <w:pPr>
        <w:ind w:firstLine="510"/>
        <w:jc w:val="both"/>
        <w:rPr>
          <w:sz w:val="22"/>
          <w:szCs w:val="22"/>
        </w:rPr>
      </w:pPr>
      <w:r>
        <w:rPr>
          <w:b/>
          <w:sz w:val="22"/>
          <w:szCs w:val="22"/>
        </w:rPr>
        <w:t xml:space="preserve">– </w:t>
      </w:r>
      <w:r>
        <w:rPr>
          <w:i/>
          <w:sz w:val="22"/>
          <w:szCs w:val="22"/>
        </w:rPr>
        <w:t>различать</w:t>
      </w:r>
      <w:r>
        <w:rPr>
          <w:sz w:val="22"/>
          <w:szCs w:val="22"/>
        </w:rPr>
        <w:t xml:space="preserve"> устное и письменное общение; </w:t>
      </w:r>
    </w:p>
    <w:p>
      <w:pPr>
        <w:ind w:firstLine="510"/>
        <w:jc w:val="both"/>
        <w:rPr>
          <w:sz w:val="22"/>
          <w:szCs w:val="22"/>
        </w:rPr>
      </w:pPr>
      <w:r>
        <w:rPr>
          <w:b/>
          <w:sz w:val="22"/>
          <w:szCs w:val="22"/>
        </w:rPr>
        <w:t xml:space="preserve">– </w:t>
      </w:r>
      <w:r>
        <w:rPr>
          <w:i/>
          <w:sz w:val="22"/>
          <w:szCs w:val="22"/>
        </w:rPr>
        <w:t>различать</w:t>
      </w:r>
      <w:r>
        <w:rPr>
          <w:sz w:val="22"/>
          <w:szCs w:val="22"/>
        </w:rPr>
        <w:t xml:space="preserve">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pPr>
        <w:ind w:firstLine="510"/>
        <w:jc w:val="both"/>
        <w:rPr>
          <w:sz w:val="22"/>
          <w:szCs w:val="22"/>
        </w:rPr>
      </w:pPr>
      <w:r>
        <w:rPr>
          <w:b/>
          <w:sz w:val="22"/>
          <w:szCs w:val="22"/>
        </w:rPr>
        <w:t xml:space="preserve">– </w:t>
      </w:r>
      <w:r>
        <w:rPr>
          <w:sz w:val="22"/>
          <w:szCs w:val="22"/>
        </w:rPr>
        <w:t xml:space="preserve">уместно </w:t>
      </w:r>
      <w:r>
        <w:rPr>
          <w:i/>
          <w:sz w:val="22"/>
          <w:szCs w:val="22"/>
        </w:rPr>
        <w:t>использовать</w:t>
      </w:r>
      <w:r>
        <w:rPr>
          <w:sz w:val="22"/>
          <w:szCs w:val="22"/>
        </w:rPr>
        <w:t xml:space="preserve"> некоторые несловесные средства в своей речи;</w:t>
      </w:r>
    </w:p>
    <w:p>
      <w:pPr>
        <w:ind w:firstLine="510"/>
        <w:jc w:val="both"/>
        <w:rPr>
          <w:sz w:val="22"/>
          <w:szCs w:val="22"/>
        </w:rPr>
      </w:pPr>
      <w:r>
        <w:rPr>
          <w:b/>
          <w:sz w:val="22"/>
          <w:szCs w:val="22"/>
        </w:rPr>
        <w:t xml:space="preserve">– </w:t>
      </w:r>
      <w:r>
        <w:rPr>
          <w:i/>
          <w:sz w:val="22"/>
          <w:szCs w:val="22"/>
        </w:rPr>
        <w:t>анализировать</w:t>
      </w:r>
      <w:r>
        <w:rPr>
          <w:sz w:val="22"/>
          <w:szCs w:val="22"/>
        </w:rPr>
        <w:t xml:space="preserve"> уместность, эффективность реализации речевых жанров приветствия, прощания, благодарности, извинения в различных ситуациях общения;</w:t>
      </w:r>
    </w:p>
    <w:p>
      <w:pPr>
        <w:ind w:firstLine="510"/>
        <w:jc w:val="both"/>
        <w:rPr>
          <w:sz w:val="22"/>
          <w:szCs w:val="22"/>
        </w:rPr>
      </w:pPr>
      <w:r>
        <w:rPr>
          <w:b/>
          <w:sz w:val="22"/>
          <w:szCs w:val="22"/>
        </w:rPr>
        <w:t xml:space="preserve">– </w:t>
      </w:r>
      <w:r>
        <w:rPr>
          <w:i/>
          <w:sz w:val="22"/>
          <w:szCs w:val="22"/>
        </w:rPr>
        <w:t>продуцировать</w:t>
      </w:r>
      <w:r>
        <w:rPr>
          <w:sz w:val="22"/>
          <w:szCs w:val="22"/>
        </w:rPr>
        <w:t xml:space="preserve"> уместные, эффективные этикетные жанры приветствия, прощания, благодарности, извинения применительно к разным ситуациям общения;</w:t>
      </w:r>
    </w:p>
    <w:p>
      <w:pPr>
        <w:ind w:firstLine="510"/>
        <w:jc w:val="both"/>
        <w:rPr>
          <w:sz w:val="22"/>
          <w:szCs w:val="22"/>
        </w:rPr>
      </w:pPr>
      <w:r>
        <w:rPr>
          <w:b/>
          <w:sz w:val="22"/>
          <w:szCs w:val="22"/>
        </w:rPr>
        <w:t xml:space="preserve">– </w:t>
      </w:r>
      <w:r>
        <w:rPr>
          <w:i/>
          <w:sz w:val="22"/>
          <w:szCs w:val="22"/>
        </w:rPr>
        <w:t>распознавать</w:t>
      </w:r>
      <w:r>
        <w:rPr>
          <w:sz w:val="22"/>
          <w:szCs w:val="22"/>
        </w:rPr>
        <w:t xml:space="preserve"> и </w:t>
      </w:r>
      <w:r>
        <w:rPr>
          <w:i/>
          <w:sz w:val="22"/>
          <w:szCs w:val="22"/>
        </w:rPr>
        <w:t>вести</w:t>
      </w:r>
      <w:r>
        <w:rPr>
          <w:sz w:val="22"/>
          <w:szCs w:val="22"/>
        </w:rPr>
        <w:t xml:space="preserve"> этикетный диалог;</w:t>
      </w:r>
    </w:p>
    <w:p>
      <w:pPr>
        <w:ind w:firstLine="510"/>
        <w:jc w:val="both"/>
        <w:rPr>
          <w:sz w:val="22"/>
          <w:szCs w:val="22"/>
        </w:rPr>
      </w:pPr>
      <w:r>
        <w:rPr>
          <w:b/>
          <w:sz w:val="22"/>
          <w:szCs w:val="22"/>
        </w:rPr>
        <w:t xml:space="preserve">– </w:t>
      </w:r>
      <w:r>
        <w:rPr>
          <w:i/>
          <w:sz w:val="22"/>
          <w:szCs w:val="22"/>
        </w:rPr>
        <w:t>отличать</w:t>
      </w:r>
      <w:r>
        <w:rPr>
          <w:sz w:val="22"/>
          <w:szCs w:val="22"/>
        </w:rPr>
        <w:t xml:space="preserve"> текст от набора предложений, записанных как текст; </w:t>
      </w:r>
    </w:p>
    <w:p>
      <w:pPr>
        <w:pStyle w:val="29"/>
        <w:spacing w:before="0"/>
        <w:ind w:firstLine="510"/>
        <w:jc w:val="both"/>
        <w:rPr>
          <w:b w:val="0"/>
          <w:sz w:val="22"/>
          <w:szCs w:val="22"/>
        </w:rPr>
      </w:pPr>
      <w:r>
        <w:rPr>
          <w:b w:val="0"/>
          <w:sz w:val="22"/>
          <w:szCs w:val="22"/>
        </w:rPr>
        <w:t xml:space="preserve">– </w:t>
      </w:r>
      <w:r>
        <w:rPr>
          <w:b w:val="0"/>
          <w:i/>
          <w:sz w:val="22"/>
          <w:szCs w:val="22"/>
        </w:rPr>
        <w:t>находить</w:t>
      </w:r>
      <w:r>
        <w:rPr>
          <w:b w:val="0"/>
          <w:sz w:val="22"/>
          <w:szCs w:val="22"/>
        </w:rPr>
        <w:t xml:space="preserve"> по абзацным отступам смысловые части текста;</w:t>
      </w:r>
    </w:p>
    <w:p>
      <w:pPr>
        <w:pStyle w:val="29"/>
        <w:spacing w:before="0"/>
        <w:ind w:firstLine="510"/>
        <w:jc w:val="both"/>
        <w:rPr>
          <w:b w:val="0"/>
          <w:sz w:val="22"/>
          <w:szCs w:val="22"/>
        </w:rPr>
      </w:pPr>
      <w:r>
        <w:rPr>
          <w:b w:val="0"/>
          <w:sz w:val="22"/>
          <w:szCs w:val="22"/>
        </w:rPr>
        <w:t xml:space="preserve">– </w:t>
      </w:r>
      <w:r>
        <w:rPr>
          <w:b w:val="0"/>
          <w:i/>
          <w:sz w:val="22"/>
          <w:szCs w:val="22"/>
        </w:rPr>
        <w:t>выбирать</w:t>
      </w:r>
      <w:r>
        <w:rPr>
          <w:b w:val="0"/>
          <w:sz w:val="22"/>
          <w:szCs w:val="22"/>
        </w:rPr>
        <w:t xml:space="preserve"> подходящий заголовок из предложенных вариантов, придумывать заголовки к маленьким текстам;</w:t>
      </w:r>
    </w:p>
    <w:p>
      <w:pPr>
        <w:pStyle w:val="29"/>
        <w:spacing w:before="0"/>
        <w:ind w:firstLine="510"/>
        <w:jc w:val="both"/>
        <w:rPr>
          <w:b w:val="0"/>
          <w:sz w:val="22"/>
          <w:szCs w:val="22"/>
        </w:rPr>
      </w:pPr>
      <w:r>
        <w:rPr>
          <w:b w:val="0"/>
          <w:sz w:val="22"/>
          <w:szCs w:val="22"/>
        </w:rPr>
        <w:t xml:space="preserve">– </w:t>
      </w:r>
      <w:r>
        <w:rPr>
          <w:b w:val="0"/>
          <w:i/>
          <w:sz w:val="22"/>
          <w:szCs w:val="22"/>
        </w:rPr>
        <w:t>осознавать</w:t>
      </w:r>
      <w:r>
        <w:rPr>
          <w:b w:val="0"/>
          <w:sz w:val="22"/>
          <w:szCs w:val="22"/>
        </w:rPr>
        <w:t xml:space="preserve"> роль ключевых слов в тексте, выделять их;</w:t>
      </w:r>
    </w:p>
    <w:p>
      <w:pPr>
        <w:pStyle w:val="29"/>
        <w:spacing w:before="0"/>
        <w:ind w:firstLine="510"/>
        <w:jc w:val="both"/>
        <w:rPr>
          <w:b w:val="0"/>
          <w:sz w:val="22"/>
          <w:szCs w:val="22"/>
        </w:rPr>
      </w:pPr>
      <w:r>
        <w:rPr>
          <w:b w:val="0"/>
          <w:sz w:val="22"/>
          <w:szCs w:val="22"/>
        </w:rPr>
        <w:t xml:space="preserve">– </w:t>
      </w:r>
      <w:r>
        <w:rPr>
          <w:b w:val="0"/>
          <w:i/>
          <w:sz w:val="22"/>
          <w:szCs w:val="22"/>
        </w:rPr>
        <w:t>выделять</w:t>
      </w:r>
      <w:r>
        <w:rPr>
          <w:b w:val="0"/>
          <w:sz w:val="22"/>
          <w:szCs w:val="22"/>
        </w:rPr>
        <w:t xml:space="preserve"> начальные и завершающие предложения в тексте, осознавать их роль как важных составляющих текста;</w:t>
      </w:r>
    </w:p>
    <w:p>
      <w:pPr>
        <w:pStyle w:val="29"/>
        <w:spacing w:before="0"/>
        <w:ind w:firstLine="510"/>
        <w:jc w:val="both"/>
        <w:rPr>
          <w:b w:val="0"/>
          <w:sz w:val="22"/>
          <w:szCs w:val="22"/>
        </w:rPr>
      </w:pPr>
      <w:r>
        <w:rPr>
          <w:b w:val="0"/>
          <w:sz w:val="22"/>
          <w:szCs w:val="22"/>
        </w:rPr>
        <w:t xml:space="preserve">– </w:t>
      </w:r>
      <w:r>
        <w:rPr>
          <w:b w:val="0"/>
          <w:i/>
          <w:sz w:val="22"/>
          <w:szCs w:val="22"/>
        </w:rPr>
        <w:t>сочинять</w:t>
      </w:r>
      <w:r>
        <w:rPr>
          <w:b w:val="0"/>
          <w:sz w:val="22"/>
          <w:szCs w:val="22"/>
        </w:rPr>
        <w:t xml:space="preserve"> несложные сказочные истории на основе начальных предложений, рисунков, опорных слов;</w:t>
      </w:r>
    </w:p>
    <w:p>
      <w:pPr>
        <w:pStyle w:val="29"/>
        <w:spacing w:before="0"/>
        <w:ind w:firstLine="510"/>
        <w:jc w:val="both"/>
        <w:rPr>
          <w:b w:val="0"/>
          <w:sz w:val="22"/>
          <w:szCs w:val="22"/>
        </w:rPr>
      </w:pPr>
      <w:r>
        <w:rPr>
          <w:b w:val="0"/>
          <w:sz w:val="22"/>
          <w:szCs w:val="22"/>
        </w:rPr>
        <w:t xml:space="preserve">– </w:t>
      </w:r>
      <w:r>
        <w:rPr>
          <w:b w:val="0"/>
          <w:i/>
          <w:sz w:val="22"/>
          <w:szCs w:val="22"/>
        </w:rPr>
        <w:t>сочинять</w:t>
      </w:r>
      <w:r>
        <w:rPr>
          <w:b w:val="0"/>
          <w:sz w:val="22"/>
          <w:szCs w:val="22"/>
        </w:rPr>
        <w:t xml:space="preserve"> и </w:t>
      </w:r>
      <w:r>
        <w:rPr>
          <w:b w:val="0"/>
          <w:i/>
          <w:sz w:val="22"/>
          <w:szCs w:val="22"/>
        </w:rPr>
        <w:t>исполнять</w:t>
      </w:r>
      <w:r>
        <w:rPr>
          <w:b w:val="0"/>
          <w:sz w:val="22"/>
          <w:szCs w:val="22"/>
        </w:rPr>
        <w:t xml:space="preserve"> считалки, </w:t>
      </w:r>
      <w:r>
        <w:rPr>
          <w:b w:val="0"/>
          <w:i/>
          <w:sz w:val="22"/>
          <w:szCs w:val="22"/>
        </w:rPr>
        <w:t>подбирать</w:t>
      </w:r>
      <w:r>
        <w:rPr>
          <w:b w:val="0"/>
          <w:sz w:val="22"/>
          <w:szCs w:val="22"/>
        </w:rPr>
        <w:t xml:space="preserve"> простые рифмы в стихотворном тексте;</w:t>
      </w:r>
    </w:p>
    <w:p>
      <w:pPr>
        <w:rPr>
          <w:b/>
          <w:sz w:val="22"/>
          <w:szCs w:val="22"/>
        </w:rPr>
      </w:pPr>
      <w:r>
        <w:rPr>
          <w:b/>
          <w:sz w:val="22"/>
          <w:szCs w:val="22"/>
        </w:rPr>
        <w:t xml:space="preserve">– </w:t>
      </w:r>
      <w:r>
        <w:rPr>
          <w:b/>
          <w:i/>
          <w:sz w:val="22"/>
          <w:szCs w:val="22"/>
        </w:rPr>
        <w:t>оценивать</w:t>
      </w:r>
      <w:r>
        <w:rPr>
          <w:b/>
          <w:sz w:val="22"/>
          <w:szCs w:val="22"/>
        </w:rPr>
        <w:t xml:space="preserve"> степень вежливости (свою и других людей) в некоторых ситуациях общения</w:t>
      </w:r>
    </w:p>
    <w:p>
      <w:pPr>
        <w:jc w:val="center"/>
        <w:rPr>
          <w:b/>
        </w:rPr>
      </w:pPr>
      <w:r>
        <w:rPr>
          <w:b/>
          <w:lang w:val="en-US"/>
        </w:rPr>
        <w:t>VI</w:t>
      </w:r>
      <w:r>
        <w:rPr>
          <w:b/>
        </w:rPr>
        <w:t>. Содержание учебного предмета</w:t>
      </w:r>
    </w:p>
    <w:p>
      <w:pPr>
        <w:ind w:left="708"/>
        <w:jc w:val="center"/>
        <w:rPr>
          <w:b/>
        </w:rPr>
      </w:pPr>
      <w:r>
        <w:rPr>
          <w:b/>
        </w:rPr>
        <w:t>1 класс (33 часа)</w:t>
      </w:r>
    </w:p>
    <w:p>
      <w:pPr>
        <w:ind w:firstLine="510"/>
        <w:rPr>
          <w:sz w:val="22"/>
          <w:szCs w:val="22"/>
        </w:rPr>
      </w:pPr>
      <w:r>
        <w:rPr>
          <w:b/>
          <w:sz w:val="22"/>
          <w:szCs w:val="22"/>
        </w:rPr>
        <w:t>ОБЩЕНИЕ. Значение речи в жизни человека, общества.</w:t>
      </w:r>
      <w:r>
        <w:rPr>
          <w:sz w:val="22"/>
          <w:szCs w:val="22"/>
        </w:rPr>
        <w:t xml:space="preserve"> </w:t>
      </w:r>
    </w:p>
    <w:p>
      <w:pPr>
        <w:ind w:firstLine="510"/>
        <w:jc w:val="both"/>
        <w:rPr>
          <w:sz w:val="22"/>
          <w:szCs w:val="22"/>
        </w:rPr>
      </w:pPr>
      <w:r>
        <w:rPr>
          <w:sz w:val="22"/>
          <w:szCs w:val="22"/>
        </w:rPr>
        <w:t>Для чего люди общаются. Слово веселит, огорчает, утешает. С помощью слова люди могут договориться о выполнении совместной работы, организовать игру.</w:t>
      </w:r>
    </w:p>
    <w:p>
      <w:pPr>
        <w:ind w:firstLine="510"/>
        <w:jc w:val="both"/>
        <w:rPr>
          <w:sz w:val="22"/>
          <w:szCs w:val="22"/>
        </w:rPr>
      </w:pPr>
      <w:r>
        <w:rPr>
          <w:b/>
          <w:sz w:val="22"/>
          <w:szCs w:val="22"/>
        </w:rPr>
        <w:t>Виды общения</w:t>
      </w:r>
      <w:r>
        <w:rPr>
          <w:sz w:val="22"/>
          <w:szCs w:val="22"/>
        </w:rPr>
        <w:t>. Устное и письменное общение (чем различаются). Словесное и несловесное общение. Жесты, мимика, темп, громкость в устной речи.</w:t>
      </w:r>
    </w:p>
    <w:p>
      <w:pPr>
        <w:ind w:firstLine="510"/>
        <w:jc w:val="both"/>
        <w:rPr>
          <w:sz w:val="22"/>
          <w:szCs w:val="22"/>
        </w:rPr>
      </w:pPr>
      <w:r>
        <w:rPr>
          <w:b/>
          <w:sz w:val="22"/>
          <w:szCs w:val="22"/>
        </w:rPr>
        <w:t>Виды речевой деятельности.</w:t>
      </w:r>
    </w:p>
    <w:p>
      <w:pPr>
        <w:ind w:firstLine="510"/>
        <w:jc w:val="both"/>
        <w:rPr>
          <w:sz w:val="22"/>
          <w:szCs w:val="22"/>
        </w:rPr>
      </w:pPr>
      <w:r>
        <w:rPr>
          <w:b/>
          <w:sz w:val="22"/>
          <w:szCs w:val="22"/>
        </w:rPr>
        <w:t xml:space="preserve">Слушание. </w:t>
      </w:r>
      <w:r>
        <w:rPr>
          <w:sz w:val="22"/>
          <w:szCs w:val="22"/>
        </w:rPr>
        <w:t>Правила для слушающего.</w:t>
      </w:r>
    </w:p>
    <w:p>
      <w:pPr>
        <w:ind w:firstLine="510"/>
        <w:jc w:val="both"/>
        <w:rPr>
          <w:sz w:val="22"/>
          <w:szCs w:val="22"/>
        </w:rPr>
      </w:pPr>
      <w:r>
        <w:rPr>
          <w:b/>
          <w:sz w:val="22"/>
          <w:szCs w:val="22"/>
        </w:rPr>
        <w:t xml:space="preserve">Говорение. </w:t>
      </w:r>
      <w:r>
        <w:rPr>
          <w:sz w:val="22"/>
          <w:szCs w:val="22"/>
        </w:rPr>
        <w:t>Голос, его окраска, громкость, темп устной речи. Правила для собеседников. (Не говори долго; говори то, что хорошо знаешь и т.д.)</w:t>
      </w:r>
    </w:p>
    <w:p>
      <w:pPr>
        <w:ind w:firstLine="510"/>
        <w:jc w:val="both"/>
        <w:rPr>
          <w:sz w:val="22"/>
          <w:szCs w:val="22"/>
        </w:rPr>
      </w:pPr>
      <w:r>
        <w:rPr>
          <w:b/>
          <w:sz w:val="22"/>
          <w:szCs w:val="22"/>
        </w:rPr>
        <w:t>Письменная речь.</w:t>
      </w:r>
      <w:r>
        <w:rPr>
          <w:sz w:val="22"/>
          <w:szCs w:val="22"/>
        </w:rPr>
        <w:t xml:space="preserve"> Графическая структура письменного текста: шрифтовые выделения. (О чём нам говорят шрифт, иллюстрации.)</w:t>
      </w:r>
    </w:p>
    <w:p>
      <w:pPr>
        <w:ind w:firstLine="510"/>
        <w:jc w:val="both"/>
        <w:rPr>
          <w:sz w:val="22"/>
          <w:szCs w:val="22"/>
        </w:rPr>
      </w:pPr>
      <w:r>
        <w:rPr>
          <w:b/>
          <w:sz w:val="22"/>
          <w:szCs w:val="22"/>
        </w:rPr>
        <w:t>Словесная вежливость, речевой этикет.</w:t>
      </w:r>
      <w:r>
        <w:rPr>
          <w:sz w:val="22"/>
          <w:szCs w:val="22"/>
        </w:rPr>
        <w:t xml:space="preserve"> Способы выражения (этикетные формы) приветствия, прощания, благодарности, извинения. Правила разговора по телефону.</w:t>
      </w:r>
    </w:p>
    <w:p>
      <w:pPr>
        <w:ind w:firstLine="510"/>
        <w:jc w:val="both"/>
        <w:rPr>
          <w:sz w:val="22"/>
          <w:szCs w:val="22"/>
        </w:rPr>
      </w:pPr>
      <w:r>
        <w:rPr>
          <w:b/>
          <w:sz w:val="22"/>
          <w:szCs w:val="22"/>
        </w:rPr>
        <w:t>ТЕКСТ. РЕЧЕВЫЕ ЖАНРЫ.</w:t>
      </w:r>
    </w:p>
    <w:p>
      <w:pPr>
        <w:ind w:firstLine="510"/>
        <w:jc w:val="both"/>
        <w:rPr>
          <w:sz w:val="22"/>
          <w:szCs w:val="22"/>
        </w:rPr>
      </w:pPr>
      <w:r>
        <w:rPr>
          <w:sz w:val="22"/>
          <w:szCs w:val="22"/>
        </w:rPr>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pPr>
        <w:ind w:firstLine="510"/>
        <w:jc w:val="both"/>
        <w:rPr>
          <w:sz w:val="22"/>
          <w:szCs w:val="22"/>
        </w:rPr>
      </w:pPr>
      <w:r>
        <w:rPr>
          <w:sz w:val="22"/>
          <w:szCs w:val="22"/>
        </w:rPr>
        <w:t xml:space="preserve">Вывеска как информационный текст. </w:t>
      </w:r>
    </w:p>
    <w:p>
      <w:pPr>
        <w:ind w:firstLine="510"/>
        <w:jc w:val="both"/>
        <w:rPr>
          <w:sz w:val="22"/>
          <w:szCs w:val="22"/>
        </w:rPr>
      </w:pPr>
      <w:r>
        <w:rPr>
          <w:sz w:val="22"/>
          <w:szCs w:val="22"/>
        </w:rPr>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pPr>
        <w:ind w:firstLine="510"/>
        <w:jc w:val="both"/>
        <w:rPr>
          <w:sz w:val="22"/>
          <w:szCs w:val="22"/>
        </w:rPr>
      </w:pPr>
      <w:r>
        <w:rPr>
          <w:sz w:val="22"/>
          <w:szCs w:val="22"/>
        </w:rPr>
        <w:t>Разнообразие текстов, которые встречаются в жизни: скороговорки, чистоговорки, считалки, загадки; их произнесение с учётом особенностей этих текстов.</w:t>
      </w:r>
    </w:p>
    <w:p>
      <w:pPr>
        <w:jc w:val="both"/>
        <w:rPr>
          <w:sz w:val="22"/>
          <w:szCs w:val="22"/>
        </w:rPr>
      </w:pPr>
    </w:p>
    <w:p>
      <w:pPr>
        <w:ind w:firstLine="510"/>
        <w:jc w:val="center"/>
        <w:rPr>
          <w:b/>
          <w:sz w:val="22"/>
          <w:szCs w:val="22"/>
        </w:rPr>
      </w:pPr>
      <w:r>
        <w:rPr>
          <w:b/>
          <w:sz w:val="22"/>
          <w:szCs w:val="22"/>
        </w:rPr>
        <w:t>Основные риторические умения:</w:t>
      </w:r>
    </w:p>
    <w:p>
      <w:pPr>
        <w:ind w:firstLine="510"/>
        <w:jc w:val="both"/>
        <w:rPr>
          <w:sz w:val="22"/>
          <w:szCs w:val="22"/>
        </w:rPr>
      </w:pPr>
      <w:r>
        <w:rPr>
          <w:b/>
          <w:i/>
        </w:rPr>
        <w:t>Первый тип ( У-1).</w:t>
      </w:r>
      <w:r>
        <w:rPr>
          <w:b/>
          <w:sz w:val="22"/>
          <w:szCs w:val="22"/>
        </w:rPr>
        <w:t xml:space="preserve">  </w:t>
      </w:r>
      <w:r>
        <w:rPr>
          <w:sz w:val="22"/>
          <w:szCs w:val="22"/>
        </w:rPr>
        <w:t xml:space="preserve">Умение анализировать и оценивать общение: </w:t>
      </w:r>
    </w:p>
    <w:p>
      <w:pPr>
        <w:ind w:firstLine="510"/>
        <w:jc w:val="both"/>
        <w:rPr>
          <w:sz w:val="22"/>
          <w:szCs w:val="22"/>
        </w:rPr>
      </w:pPr>
      <w:r>
        <w:rPr>
          <w:sz w:val="22"/>
          <w:szCs w:val="22"/>
        </w:rPr>
        <w:t>(1-2 классы)</w:t>
      </w:r>
    </w:p>
    <w:p>
      <w:pPr>
        <w:ind w:firstLine="510"/>
        <w:jc w:val="both"/>
        <w:rPr>
          <w:sz w:val="22"/>
          <w:szCs w:val="22"/>
        </w:rPr>
      </w:pPr>
      <w:r>
        <w:rPr>
          <w:sz w:val="22"/>
          <w:szCs w:val="22"/>
        </w:rPr>
        <w:t>корректность речевого поведения в ситуациях, обозначенных в разделах «Речевой этикет», «Слушание», « Говорение» и т.д.;</w:t>
      </w:r>
    </w:p>
    <w:p>
      <w:pPr>
        <w:ind w:firstLine="510"/>
        <w:jc w:val="both"/>
        <w:rPr>
          <w:sz w:val="22"/>
          <w:szCs w:val="22"/>
        </w:rPr>
      </w:pPr>
      <w:r>
        <w:rPr>
          <w:sz w:val="22"/>
          <w:szCs w:val="22"/>
        </w:rPr>
        <w:t>уместность использования несловесных (невербальных) средств общения- жестов, мимики, телодвижений, интонации в устных высказываниях;</w:t>
      </w:r>
    </w:p>
    <w:p>
      <w:pPr>
        <w:ind w:firstLine="510"/>
        <w:jc w:val="both"/>
        <w:rPr>
          <w:sz w:val="22"/>
          <w:szCs w:val="22"/>
        </w:rPr>
      </w:pPr>
      <w:r>
        <w:rPr>
          <w:sz w:val="22"/>
          <w:szCs w:val="22"/>
        </w:rPr>
        <w:t xml:space="preserve">(3-4 классы) </w:t>
      </w:r>
    </w:p>
    <w:p>
      <w:pPr>
        <w:ind w:firstLine="510"/>
        <w:jc w:val="both"/>
        <w:rPr>
          <w:sz w:val="22"/>
          <w:szCs w:val="22"/>
        </w:rPr>
      </w:pPr>
      <w:r>
        <w:rPr>
          <w:sz w:val="22"/>
          <w:szCs w:val="22"/>
        </w:rPr>
        <w:t>эффективность и соответствие речевой ситуации;</w:t>
      </w:r>
    </w:p>
    <w:p>
      <w:pPr>
        <w:ind w:firstLine="510"/>
        <w:jc w:val="both"/>
        <w:rPr>
          <w:sz w:val="22"/>
          <w:szCs w:val="22"/>
        </w:rPr>
      </w:pPr>
      <w:r>
        <w:rPr>
          <w:sz w:val="22"/>
          <w:szCs w:val="22"/>
        </w:rPr>
        <w:t>правильность речи, её соответствие нормам литературного языка;</w:t>
      </w:r>
    </w:p>
    <w:p>
      <w:pPr>
        <w:ind w:firstLine="510"/>
        <w:jc w:val="both"/>
        <w:rPr>
          <w:sz w:val="22"/>
          <w:szCs w:val="22"/>
        </w:rPr>
      </w:pPr>
      <w:r>
        <w:rPr>
          <w:sz w:val="22"/>
          <w:szCs w:val="22"/>
        </w:rPr>
        <w:t>особенности типов текстов и речевых жанров.</w:t>
      </w:r>
    </w:p>
    <w:p>
      <w:pPr>
        <w:ind w:firstLine="510"/>
        <w:jc w:val="both"/>
        <w:rPr>
          <w:sz w:val="22"/>
          <w:szCs w:val="22"/>
        </w:rPr>
      </w:pPr>
      <w:r>
        <w:rPr>
          <w:b/>
          <w:i/>
        </w:rPr>
        <w:t>Второй тип ( У-2).</w:t>
      </w:r>
      <w:r>
        <w:rPr>
          <w:b/>
          <w:i/>
          <w:sz w:val="22"/>
          <w:szCs w:val="22"/>
        </w:rPr>
        <w:t xml:space="preserve"> </w:t>
      </w:r>
      <w:r>
        <w:rPr>
          <w:sz w:val="22"/>
          <w:szCs w:val="22"/>
        </w:rPr>
        <w:t>Умение общаться при решении риторических задач:</w:t>
      </w:r>
    </w:p>
    <w:p>
      <w:pPr>
        <w:ind w:firstLine="510"/>
        <w:jc w:val="both"/>
        <w:rPr>
          <w:sz w:val="22"/>
          <w:szCs w:val="22"/>
        </w:rPr>
      </w:pPr>
      <w:r>
        <w:rPr>
          <w:sz w:val="22"/>
          <w:szCs w:val="22"/>
        </w:rPr>
        <w:t>(1-2 классы)</w:t>
      </w:r>
    </w:p>
    <w:p>
      <w:pPr>
        <w:ind w:firstLine="510"/>
        <w:jc w:val="both"/>
        <w:rPr>
          <w:sz w:val="22"/>
          <w:szCs w:val="22"/>
        </w:rPr>
      </w:pPr>
      <w:r>
        <w:rPr>
          <w:sz w:val="22"/>
          <w:szCs w:val="22"/>
        </w:rPr>
        <w:t>ориентироваться в ситуации общения, вступая в контакт и поддерживая его;</w:t>
      </w:r>
    </w:p>
    <w:p>
      <w:pPr>
        <w:ind w:firstLine="510"/>
        <w:jc w:val="both"/>
        <w:rPr>
          <w:sz w:val="22"/>
          <w:szCs w:val="22"/>
        </w:rPr>
      </w:pPr>
      <w:r>
        <w:rPr>
          <w:sz w:val="22"/>
          <w:szCs w:val="22"/>
        </w:rPr>
        <w:t>использовать уместные словесные и несловесные средства общения;</w:t>
      </w:r>
    </w:p>
    <w:p>
      <w:pPr>
        <w:ind w:firstLine="510"/>
        <w:jc w:val="both"/>
        <w:rPr>
          <w:sz w:val="22"/>
          <w:szCs w:val="22"/>
        </w:rPr>
      </w:pPr>
      <w:r>
        <w:rPr>
          <w:sz w:val="22"/>
          <w:szCs w:val="22"/>
        </w:rPr>
        <w:t>(3-4 классы)</w:t>
      </w:r>
    </w:p>
    <w:p>
      <w:pPr>
        <w:ind w:firstLine="510"/>
        <w:jc w:val="both"/>
        <w:rPr>
          <w:sz w:val="22"/>
          <w:szCs w:val="22"/>
        </w:rPr>
      </w:pPr>
      <w:r>
        <w:rPr>
          <w:sz w:val="22"/>
          <w:szCs w:val="22"/>
        </w:rPr>
        <w:t>создавать тексты , речевые жанры в пределах, обозначенных в программе.</w:t>
      </w:r>
    </w:p>
    <w:p>
      <w:pPr>
        <w:ind w:firstLine="510"/>
        <w:jc w:val="both"/>
        <w:rPr>
          <w:b/>
          <w:sz w:val="22"/>
          <w:szCs w:val="22"/>
        </w:rPr>
      </w:pPr>
    </w:p>
    <w:tbl>
      <w:tblPr>
        <w:tblStyle w:val="20"/>
        <w:tblW w:w="95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38"/>
        <w:gridCol w:w="5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1" w:hRule="atLeast"/>
        </w:trPr>
        <w:tc>
          <w:tcPr>
            <w:tcW w:w="4338" w:type="dxa"/>
            <w:vAlign w:val="top"/>
          </w:tcPr>
          <w:p>
            <w:pPr>
              <w:autoSpaceDE w:val="0"/>
              <w:autoSpaceDN w:val="0"/>
              <w:adjustRightInd w:val="0"/>
              <w:jc w:val="center"/>
              <w:rPr>
                <w:b/>
                <w:color w:val="231F20"/>
                <w:sz w:val="22"/>
                <w:szCs w:val="22"/>
              </w:rPr>
            </w:pPr>
            <w:r>
              <w:rPr>
                <w:b/>
                <w:color w:val="231F20"/>
                <w:sz w:val="22"/>
                <w:szCs w:val="22"/>
              </w:rPr>
              <w:t>Риторические умения</w:t>
            </w:r>
          </w:p>
        </w:tc>
        <w:tc>
          <w:tcPr>
            <w:tcW w:w="5233" w:type="dxa"/>
            <w:vAlign w:val="top"/>
          </w:tcPr>
          <w:p>
            <w:pPr>
              <w:autoSpaceDE w:val="0"/>
              <w:autoSpaceDN w:val="0"/>
              <w:adjustRightInd w:val="0"/>
              <w:jc w:val="center"/>
              <w:rPr>
                <w:b/>
                <w:color w:val="231F20"/>
                <w:sz w:val="22"/>
                <w:szCs w:val="22"/>
              </w:rPr>
            </w:pPr>
            <w:r>
              <w:rPr>
                <w:b/>
                <w:color w:val="231F20"/>
                <w:sz w:val="22"/>
                <w:szCs w:val="22"/>
              </w:rPr>
              <w:t>Понятийные и инструментальные</w:t>
            </w:r>
          </w:p>
          <w:p>
            <w:pPr>
              <w:autoSpaceDE w:val="0"/>
              <w:autoSpaceDN w:val="0"/>
              <w:adjustRightInd w:val="0"/>
              <w:jc w:val="center"/>
              <w:rPr>
                <w:b/>
                <w:color w:val="231F20"/>
                <w:sz w:val="22"/>
                <w:szCs w:val="22"/>
              </w:rPr>
            </w:pPr>
            <w:r>
              <w:rPr>
                <w:b/>
                <w:color w:val="231F20"/>
                <w:sz w:val="22"/>
                <w:szCs w:val="22"/>
              </w:rPr>
              <w:t>знания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b/>
                <w:bCs/>
                <w:color w:val="231F20"/>
                <w:sz w:val="20"/>
                <w:szCs w:val="20"/>
              </w:rPr>
            </w:pPr>
            <w:r>
              <w:rPr>
                <w:b/>
                <w:bCs/>
                <w:color w:val="231F20"/>
                <w:sz w:val="20"/>
                <w:szCs w:val="20"/>
              </w:rPr>
              <w:t>ОБЩЕНИЕ</w:t>
            </w:r>
          </w:p>
          <w:p>
            <w:pPr>
              <w:autoSpaceDE w:val="0"/>
              <w:autoSpaceDN w:val="0"/>
              <w:adjustRightInd w:val="0"/>
              <w:jc w:val="both"/>
              <w:rPr>
                <w:color w:val="231F2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p>
        </w:tc>
        <w:tc>
          <w:tcPr>
            <w:tcW w:w="5233" w:type="dxa"/>
            <w:vAlign w:val="top"/>
          </w:tcPr>
          <w:p>
            <w:pPr>
              <w:autoSpaceDE w:val="0"/>
              <w:autoSpaceDN w:val="0"/>
              <w:adjustRightInd w:val="0"/>
              <w:jc w:val="both"/>
              <w:rPr>
                <w:color w:val="231F20"/>
                <w:sz w:val="20"/>
                <w:szCs w:val="20"/>
              </w:rPr>
            </w:pPr>
            <w:r>
              <w:rPr>
                <w:color w:val="231F20"/>
                <w:sz w:val="20"/>
                <w:szCs w:val="20"/>
              </w:rPr>
              <w:t>Для чего люди общаются.</w:t>
            </w:r>
          </w:p>
          <w:p>
            <w:pPr>
              <w:autoSpaceDE w:val="0"/>
              <w:autoSpaceDN w:val="0"/>
              <w:adjustRightInd w:val="0"/>
              <w:jc w:val="both"/>
              <w:rPr>
                <w:color w:val="231F20"/>
                <w:sz w:val="20"/>
                <w:szCs w:val="20"/>
              </w:rPr>
            </w:pPr>
            <w:r>
              <w:rPr>
                <w:color w:val="231F20"/>
                <w:sz w:val="20"/>
                <w:szCs w:val="20"/>
              </w:rPr>
              <w:t>Понятие о риторике.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b/>
                <w:bCs/>
                <w:color w:val="231F20"/>
                <w:sz w:val="20"/>
                <w:szCs w:val="20"/>
              </w:rPr>
            </w:pPr>
            <w:r>
              <w:rPr>
                <w:b/>
                <w:bCs/>
                <w:color w:val="231F20"/>
                <w:sz w:val="20"/>
                <w:szCs w:val="20"/>
              </w:rPr>
              <w:t>Виды общения</w:t>
            </w:r>
          </w:p>
          <w:p>
            <w:pPr>
              <w:autoSpaceDE w:val="0"/>
              <w:autoSpaceDN w:val="0"/>
              <w:adjustRightInd w:val="0"/>
              <w:jc w:val="center"/>
              <w:rPr>
                <w:color w:val="231F2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Определять, в какой мере учтены особенности устной и письменной речи для эффективности общения (в изученных пределах).</w:t>
            </w:r>
          </w:p>
          <w:p>
            <w:pPr>
              <w:autoSpaceDE w:val="0"/>
              <w:autoSpaceDN w:val="0"/>
              <w:adjustRightInd w:val="0"/>
              <w:jc w:val="both"/>
              <w:rPr>
                <w:rFonts w:ascii="JournalC" w:hAnsi="JournalC" w:cs="JournalC"/>
                <w:color w:val="231F20"/>
                <w:sz w:val="20"/>
                <w:szCs w:val="20"/>
              </w:rPr>
            </w:pPr>
            <w:r>
              <w:rPr>
                <w:b/>
                <w:bCs/>
                <w:color w:val="231F20"/>
                <w:sz w:val="20"/>
                <w:szCs w:val="20"/>
              </w:rPr>
              <w:t xml:space="preserve">У-2. </w:t>
            </w:r>
            <w:r>
              <w:rPr>
                <w:color w:val="231F20"/>
                <w:sz w:val="20"/>
                <w:szCs w:val="20"/>
              </w:rPr>
              <w:t>Уместно использовать изученные средства несловесного общения в устных высказываниях.</w:t>
            </w:r>
          </w:p>
        </w:tc>
        <w:tc>
          <w:tcPr>
            <w:tcW w:w="5233" w:type="dxa"/>
            <w:vAlign w:val="top"/>
          </w:tcPr>
          <w:p>
            <w:pPr>
              <w:autoSpaceDE w:val="0"/>
              <w:autoSpaceDN w:val="0"/>
              <w:adjustRightInd w:val="0"/>
              <w:jc w:val="both"/>
              <w:rPr>
                <w:color w:val="231F20"/>
                <w:sz w:val="20"/>
                <w:szCs w:val="20"/>
              </w:rPr>
            </w:pPr>
            <w:r>
              <w:rPr>
                <w:color w:val="231F20"/>
                <w:sz w:val="20"/>
                <w:szCs w:val="20"/>
              </w:rPr>
              <w:t>Устное и письменное общение</w:t>
            </w:r>
          </w:p>
          <w:p>
            <w:pPr>
              <w:autoSpaceDE w:val="0"/>
              <w:autoSpaceDN w:val="0"/>
              <w:adjustRightInd w:val="0"/>
              <w:jc w:val="both"/>
              <w:rPr>
                <w:color w:val="231F20"/>
                <w:sz w:val="20"/>
                <w:szCs w:val="20"/>
              </w:rPr>
            </w:pPr>
            <w:r>
              <w:rPr>
                <w:color w:val="231F20"/>
                <w:sz w:val="20"/>
                <w:szCs w:val="20"/>
              </w:rPr>
              <w:t>(чем различаются).</w:t>
            </w:r>
          </w:p>
          <w:p>
            <w:pPr>
              <w:autoSpaceDE w:val="0"/>
              <w:autoSpaceDN w:val="0"/>
              <w:adjustRightInd w:val="0"/>
              <w:jc w:val="both"/>
              <w:rPr>
                <w:color w:val="231F20"/>
                <w:sz w:val="20"/>
                <w:szCs w:val="20"/>
              </w:rPr>
            </w:pPr>
            <w:r>
              <w:rPr>
                <w:color w:val="231F20"/>
                <w:sz w:val="20"/>
                <w:szCs w:val="20"/>
              </w:rPr>
              <w:t>Словесное и несловесное общение.</w:t>
            </w:r>
          </w:p>
          <w:p>
            <w:pPr>
              <w:autoSpaceDE w:val="0"/>
              <w:autoSpaceDN w:val="0"/>
              <w:adjustRightInd w:val="0"/>
              <w:jc w:val="both"/>
              <w:rPr>
                <w:color w:val="231F20"/>
                <w:sz w:val="20"/>
                <w:szCs w:val="20"/>
              </w:rPr>
            </w:pPr>
            <w:r>
              <w:rPr>
                <w:color w:val="231F20"/>
                <w:sz w:val="20"/>
                <w:szCs w:val="20"/>
              </w:rPr>
              <w:t>Жесты, мимика, темп, громкость в устной речи.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color w:val="231F20"/>
                <w:sz w:val="20"/>
                <w:szCs w:val="20"/>
              </w:rPr>
            </w:pPr>
            <w:r>
              <w:rPr>
                <w:b/>
                <w:bCs/>
                <w:color w:val="231F20"/>
                <w:sz w:val="20"/>
                <w:szCs w:val="20"/>
              </w:rPr>
              <w:t>Речевая деятельность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Слушать учителя, его объяснения.</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Быть хорошим слушателем.</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Анализировать и оценивать устную речь с точки зрения таких ее свойств, как окраска голоса, громкость, темп, их соответствие ситуации общения.</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Анализировать речь говорящего с использованием изученных правил.</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Уместно, умело использовать</w:t>
            </w:r>
          </w:p>
          <w:p>
            <w:pPr>
              <w:autoSpaceDE w:val="0"/>
              <w:autoSpaceDN w:val="0"/>
              <w:adjustRightInd w:val="0"/>
              <w:jc w:val="both"/>
              <w:rPr>
                <w:color w:val="231F20"/>
                <w:sz w:val="20"/>
                <w:szCs w:val="20"/>
              </w:rPr>
            </w:pPr>
            <w:r>
              <w:rPr>
                <w:color w:val="231F20"/>
                <w:sz w:val="20"/>
                <w:szCs w:val="20"/>
              </w:rPr>
              <w:t>громкость, темп речи в устных высказываниях.</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Произносить жанры малых форм, учитывая их особенности.</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Сочинять считалки, загадки.</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Определять, насколько уместен избранный прием ознакомительного чтения для данной ситуации.</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Пользоваться подходящими</w:t>
            </w:r>
          </w:p>
          <w:p>
            <w:pPr>
              <w:autoSpaceDE w:val="0"/>
              <w:autoSpaceDN w:val="0"/>
              <w:adjustRightInd w:val="0"/>
              <w:jc w:val="both"/>
              <w:rPr>
                <w:color w:val="231F20"/>
                <w:sz w:val="20"/>
                <w:szCs w:val="20"/>
              </w:rPr>
            </w:pPr>
            <w:r>
              <w:rPr>
                <w:color w:val="231F20"/>
                <w:sz w:val="20"/>
                <w:szCs w:val="20"/>
              </w:rPr>
              <w:t>приемами ознакомительного чтения.</w:t>
            </w:r>
          </w:p>
        </w:tc>
        <w:tc>
          <w:tcPr>
            <w:tcW w:w="5233" w:type="dxa"/>
            <w:vAlign w:val="top"/>
          </w:tcPr>
          <w:p>
            <w:pPr>
              <w:autoSpaceDE w:val="0"/>
              <w:autoSpaceDN w:val="0"/>
              <w:adjustRightInd w:val="0"/>
              <w:jc w:val="both"/>
              <w:rPr>
                <w:b/>
                <w:bCs/>
                <w:color w:val="231F20"/>
                <w:sz w:val="20"/>
                <w:szCs w:val="20"/>
              </w:rPr>
            </w:pPr>
            <w:r>
              <w:rPr>
                <w:b/>
                <w:bCs/>
                <w:color w:val="231F20"/>
                <w:sz w:val="20"/>
                <w:szCs w:val="20"/>
              </w:rPr>
              <w:t>Слушание.</w:t>
            </w:r>
          </w:p>
          <w:p>
            <w:pPr>
              <w:autoSpaceDE w:val="0"/>
              <w:autoSpaceDN w:val="0"/>
              <w:adjustRightInd w:val="0"/>
              <w:jc w:val="both"/>
              <w:rPr>
                <w:color w:val="231F20"/>
                <w:sz w:val="20"/>
                <w:szCs w:val="20"/>
              </w:rPr>
            </w:pPr>
            <w:r>
              <w:rPr>
                <w:color w:val="231F20"/>
                <w:sz w:val="20"/>
                <w:szCs w:val="20"/>
              </w:rPr>
              <w:t>Правила для слушающего.</w:t>
            </w:r>
          </w:p>
          <w:p>
            <w:pPr>
              <w:autoSpaceDE w:val="0"/>
              <w:autoSpaceDN w:val="0"/>
              <w:adjustRightInd w:val="0"/>
              <w:jc w:val="both"/>
              <w:rPr>
                <w:color w:val="231F20"/>
                <w:sz w:val="20"/>
                <w:szCs w:val="20"/>
              </w:rPr>
            </w:pPr>
            <w:r>
              <w:rPr>
                <w:b/>
                <w:bCs/>
                <w:color w:val="231F20"/>
                <w:sz w:val="20"/>
                <w:szCs w:val="20"/>
              </w:rPr>
              <w:t xml:space="preserve">Говорение. </w:t>
            </w:r>
            <w:r>
              <w:rPr>
                <w:color w:val="231F20"/>
                <w:sz w:val="20"/>
                <w:szCs w:val="20"/>
              </w:rPr>
              <w:t>Голос, его окраска, громкость, темп устной речи. Правила для собеседников. (Не говори долго; говори то, что хорошо знаешь, и т.д.)</w:t>
            </w:r>
          </w:p>
          <w:p>
            <w:pPr>
              <w:autoSpaceDE w:val="0"/>
              <w:autoSpaceDN w:val="0"/>
              <w:adjustRightInd w:val="0"/>
              <w:jc w:val="both"/>
              <w:rPr>
                <w:color w:val="231F20"/>
                <w:sz w:val="20"/>
                <w:szCs w:val="20"/>
              </w:rPr>
            </w:pPr>
            <w:r>
              <w:rPr>
                <w:color w:val="231F20"/>
                <w:sz w:val="20"/>
                <w:szCs w:val="20"/>
              </w:rPr>
              <w:t>Вывеска.</w:t>
            </w:r>
          </w:p>
          <w:p>
            <w:pPr>
              <w:autoSpaceDE w:val="0"/>
              <w:autoSpaceDN w:val="0"/>
              <w:adjustRightInd w:val="0"/>
              <w:jc w:val="both"/>
              <w:rPr>
                <w:color w:val="231F20"/>
                <w:sz w:val="20"/>
                <w:szCs w:val="20"/>
              </w:rPr>
            </w:pPr>
            <w:r>
              <w:rPr>
                <w:color w:val="231F20"/>
                <w:sz w:val="20"/>
                <w:szCs w:val="20"/>
              </w:rPr>
              <w:t>Скороговорка.</w:t>
            </w:r>
          </w:p>
          <w:p>
            <w:pPr>
              <w:autoSpaceDE w:val="0"/>
              <w:autoSpaceDN w:val="0"/>
              <w:adjustRightInd w:val="0"/>
              <w:jc w:val="both"/>
              <w:rPr>
                <w:color w:val="231F20"/>
                <w:sz w:val="20"/>
                <w:szCs w:val="20"/>
              </w:rPr>
            </w:pPr>
            <w:r>
              <w:rPr>
                <w:color w:val="231F20"/>
                <w:sz w:val="20"/>
                <w:szCs w:val="20"/>
              </w:rPr>
              <w:t>Чистоговорка.</w:t>
            </w:r>
          </w:p>
          <w:p>
            <w:pPr>
              <w:autoSpaceDE w:val="0"/>
              <w:autoSpaceDN w:val="0"/>
              <w:adjustRightInd w:val="0"/>
              <w:jc w:val="both"/>
              <w:rPr>
                <w:color w:val="231F20"/>
                <w:sz w:val="20"/>
                <w:szCs w:val="20"/>
              </w:rPr>
            </w:pPr>
            <w:r>
              <w:rPr>
                <w:color w:val="231F20"/>
                <w:sz w:val="20"/>
                <w:szCs w:val="20"/>
              </w:rPr>
              <w:t>Считалка.</w:t>
            </w:r>
          </w:p>
          <w:p>
            <w:pPr>
              <w:autoSpaceDE w:val="0"/>
              <w:autoSpaceDN w:val="0"/>
              <w:adjustRightInd w:val="0"/>
              <w:jc w:val="both"/>
              <w:rPr>
                <w:color w:val="231F20"/>
                <w:sz w:val="20"/>
                <w:szCs w:val="20"/>
              </w:rPr>
            </w:pPr>
            <w:r>
              <w:rPr>
                <w:color w:val="231F20"/>
                <w:sz w:val="20"/>
                <w:szCs w:val="20"/>
              </w:rPr>
              <w:t>Загадка.</w:t>
            </w:r>
          </w:p>
          <w:p>
            <w:pPr>
              <w:autoSpaceDE w:val="0"/>
              <w:autoSpaceDN w:val="0"/>
              <w:adjustRightInd w:val="0"/>
              <w:jc w:val="both"/>
              <w:rPr>
                <w:color w:val="231F20"/>
                <w:sz w:val="20"/>
                <w:szCs w:val="20"/>
              </w:rPr>
            </w:pPr>
            <w:r>
              <w:rPr>
                <w:b/>
                <w:bCs/>
                <w:color w:val="231F20"/>
                <w:sz w:val="20"/>
                <w:szCs w:val="20"/>
              </w:rPr>
              <w:t xml:space="preserve">Чтение. </w:t>
            </w:r>
            <w:r>
              <w:rPr>
                <w:color w:val="231F20"/>
                <w:sz w:val="20"/>
                <w:szCs w:val="20"/>
              </w:rPr>
              <w:t>Ознакомительное чтение (мы знакомимся с книгой, журналом, газетой).</w:t>
            </w:r>
          </w:p>
          <w:p>
            <w:pPr>
              <w:autoSpaceDE w:val="0"/>
              <w:autoSpaceDN w:val="0"/>
              <w:adjustRightInd w:val="0"/>
              <w:jc w:val="both"/>
              <w:rPr>
                <w:color w:val="231F20"/>
                <w:sz w:val="20"/>
                <w:szCs w:val="20"/>
              </w:rPr>
            </w:pPr>
            <w:r>
              <w:rPr>
                <w:color w:val="231F20"/>
                <w:sz w:val="20"/>
                <w:szCs w:val="20"/>
              </w:rPr>
              <w:t>Некоторые приемы ознакомительного чтения.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Анализировать шрифтовые</w:t>
            </w:r>
          </w:p>
          <w:p>
            <w:pPr>
              <w:autoSpaceDE w:val="0"/>
              <w:autoSpaceDN w:val="0"/>
              <w:adjustRightInd w:val="0"/>
              <w:jc w:val="both"/>
              <w:rPr>
                <w:color w:val="231F20"/>
                <w:sz w:val="20"/>
                <w:szCs w:val="20"/>
              </w:rPr>
            </w:pPr>
            <w:r>
              <w:rPr>
                <w:color w:val="231F20"/>
                <w:sz w:val="20"/>
                <w:szCs w:val="20"/>
              </w:rPr>
              <w:t>выделения (в том числе и цветом)</w:t>
            </w:r>
          </w:p>
          <w:p>
            <w:pPr>
              <w:autoSpaceDE w:val="0"/>
              <w:autoSpaceDN w:val="0"/>
              <w:adjustRightInd w:val="0"/>
              <w:jc w:val="both"/>
              <w:rPr>
                <w:color w:val="231F20"/>
                <w:sz w:val="20"/>
                <w:szCs w:val="20"/>
              </w:rPr>
            </w:pPr>
            <w:r>
              <w:rPr>
                <w:color w:val="231F20"/>
                <w:sz w:val="20"/>
                <w:szCs w:val="20"/>
              </w:rPr>
              <w:t>в текстах учебников.</w:t>
            </w:r>
          </w:p>
        </w:tc>
        <w:tc>
          <w:tcPr>
            <w:tcW w:w="5233" w:type="dxa"/>
            <w:vAlign w:val="top"/>
          </w:tcPr>
          <w:p>
            <w:pPr>
              <w:autoSpaceDE w:val="0"/>
              <w:autoSpaceDN w:val="0"/>
              <w:adjustRightInd w:val="0"/>
              <w:jc w:val="both"/>
              <w:rPr>
                <w:color w:val="231F20"/>
                <w:sz w:val="20"/>
                <w:szCs w:val="20"/>
              </w:rPr>
            </w:pPr>
            <w:r>
              <w:rPr>
                <w:b/>
                <w:bCs/>
                <w:color w:val="231F20"/>
                <w:sz w:val="20"/>
                <w:szCs w:val="20"/>
              </w:rPr>
              <w:t xml:space="preserve">Письменная речь. </w:t>
            </w:r>
            <w:r>
              <w:rPr>
                <w:color w:val="231F20"/>
                <w:sz w:val="20"/>
                <w:szCs w:val="20"/>
              </w:rPr>
              <w:t>Графическая</w:t>
            </w:r>
          </w:p>
          <w:p>
            <w:pPr>
              <w:autoSpaceDE w:val="0"/>
              <w:autoSpaceDN w:val="0"/>
              <w:adjustRightInd w:val="0"/>
              <w:jc w:val="both"/>
              <w:rPr>
                <w:color w:val="231F20"/>
                <w:sz w:val="20"/>
                <w:szCs w:val="20"/>
              </w:rPr>
            </w:pPr>
            <w:r>
              <w:rPr>
                <w:color w:val="231F20"/>
                <w:sz w:val="20"/>
                <w:szCs w:val="20"/>
              </w:rPr>
              <w:t>структура письменного текста:</w:t>
            </w:r>
          </w:p>
          <w:p>
            <w:pPr>
              <w:autoSpaceDE w:val="0"/>
              <w:autoSpaceDN w:val="0"/>
              <w:adjustRightInd w:val="0"/>
              <w:jc w:val="both"/>
              <w:rPr>
                <w:color w:val="231F20"/>
                <w:sz w:val="20"/>
                <w:szCs w:val="20"/>
              </w:rPr>
            </w:pPr>
            <w:r>
              <w:rPr>
                <w:color w:val="231F20"/>
                <w:sz w:val="20"/>
                <w:szCs w:val="20"/>
              </w:rPr>
              <w:t>шрифтовые выделения (о чем нам</w:t>
            </w:r>
          </w:p>
          <w:p>
            <w:pPr>
              <w:autoSpaceDE w:val="0"/>
              <w:autoSpaceDN w:val="0"/>
              <w:adjustRightInd w:val="0"/>
              <w:jc w:val="both"/>
              <w:rPr>
                <w:color w:val="231F20"/>
                <w:sz w:val="20"/>
                <w:szCs w:val="20"/>
              </w:rPr>
            </w:pPr>
            <w:r>
              <w:rPr>
                <w:color w:val="231F20"/>
                <w:sz w:val="20"/>
                <w:szCs w:val="20"/>
              </w:rPr>
              <w:t>говорят шрифт, иллюстрации).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color w:val="231F20"/>
                <w:sz w:val="20"/>
                <w:szCs w:val="20"/>
              </w:rPr>
            </w:pPr>
            <w:r>
              <w:rPr>
                <w:b/>
                <w:bCs/>
                <w:color w:val="231F20"/>
                <w:sz w:val="20"/>
                <w:szCs w:val="20"/>
              </w:rPr>
              <w:t>Речь правильная и хорошая (эффективная)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Замечать разные недочеты в речи говорящего.</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Исправлять замеченные ошибки.</w:t>
            </w:r>
          </w:p>
        </w:tc>
        <w:tc>
          <w:tcPr>
            <w:tcW w:w="5233" w:type="dxa"/>
            <w:vAlign w:val="top"/>
          </w:tcPr>
          <w:p>
            <w:pPr>
              <w:autoSpaceDE w:val="0"/>
              <w:autoSpaceDN w:val="0"/>
              <w:adjustRightInd w:val="0"/>
              <w:jc w:val="both"/>
              <w:rPr>
                <w:color w:val="231F20"/>
                <w:sz w:val="20"/>
                <w:szCs w:val="20"/>
              </w:rPr>
            </w:pPr>
            <w:r>
              <w:rPr>
                <w:color w:val="231F20"/>
                <w:sz w:val="20"/>
                <w:szCs w:val="20"/>
              </w:rPr>
              <w:t>Недочеты в речи.</w:t>
            </w:r>
          </w:p>
          <w:p>
            <w:pPr>
              <w:autoSpaceDE w:val="0"/>
              <w:autoSpaceDN w:val="0"/>
              <w:adjustRightInd w:val="0"/>
              <w:jc w:val="both"/>
              <w:rPr>
                <w:color w:val="231F20"/>
                <w:sz w:val="20"/>
                <w:szCs w:val="20"/>
              </w:rPr>
            </w:pPr>
            <w:r>
              <w:rPr>
                <w:color w:val="231F20"/>
                <w:sz w:val="20"/>
                <w:szCs w:val="20"/>
              </w:rPr>
              <w:t>Правильная и неправильная речь.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color w:val="231F20"/>
                <w:sz w:val="20"/>
                <w:szCs w:val="20"/>
              </w:rPr>
            </w:pPr>
            <w:r>
              <w:rPr>
                <w:b/>
                <w:bCs/>
                <w:color w:val="231F20"/>
                <w:sz w:val="20"/>
                <w:szCs w:val="20"/>
              </w:rPr>
              <w:t>Речевой этикет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Определять степень вежливого поведения, оценивать его, учитывая ситуацию общения.</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Оценивать уместность использования выбранного способа выражения приветствия, прощания, благодарности, извинения с точки зрения ситуации общения.</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Вступать в контакт и поддерживать его, используя соответствующие этикетные формы.</w:t>
            </w:r>
          </w:p>
        </w:tc>
        <w:tc>
          <w:tcPr>
            <w:tcW w:w="5233" w:type="dxa"/>
            <w:vAlign w:val="top"/>
          </w:tcPr>
          <w:p>
            <w:pPr>
              <w:autoSpaceDE w:val="0"/>
              <w:autoSpaceDN w:val="0"/>
              <w:adjustRightInd w:val="0"/>
              <w:rPr>
                <w:color w:val="231F20"/>
                <w:sz w:val="20"/>
                <w:szCs w:val="20"/>
              </w:rPr>
            </w:pPr>
            <w:r>
              <w:rPr>
                <w:color w:val="231F20"/>
                <w:sz w:val="20"/>
                <w:szCs w:val="20"/>
              </w:rPr>
              <w:t>В чем состоит вежливость. Вежливая речь (словесная вежливость).</w:t>
            </w:r>
          </w:p>
          <w:p>
            <w:pPr>
              <w:autoSpaceDE w:val="0"/>
              <w:autoSpaceDN w:val="0"/>
              <w:adjustRightInd w:val="0"/>
              <w:rPr>
                <w:color w:val="231F20"/>
                <w:sz w:val="20"/>
                <w:szCs w:val="20"/>
              </w:rPr>
            </w:pPr>
            <w:r>
              <w:rPr>
                <w:color w:val="231F20"/>
                <w:sz w:val="20"/>
                <w:szCs w:val="20"/>
              </w:rPr>
              <w:t>Способы выражения (этикетные формы) приветствия, прощания, благодарности, извинения.</w:t>
            </w:r>
          </w:p>
          <w:p>
            <w:pPr>
              <w:autoSpaceDE w:val="0"/>
              <w:autoSpaceDN w:val="0"/>
              <w:adjustRightInd w:val="0"/>
              <w:jc w:val="both"/>
              <w:rPr>
                <w:color w:val="231F20"/>
                <w:sz w:val="20"/>
                <w:szCs w:val="20"/>
              </w:rPr>
            </w:pPr>
            <w:r>
              <w:rPr>
                <w:color w:val="231F20"/>
                <w:sz w:val="20"/>
                <w:szCs w:val="20"/>
              </w:rPr>
              <w:t>Разговор по телефону.</w:t>
            </w:r>
          </w:p>
          <w:p>
            <w:pPr>
              <w:autoSpaceDE w:val="0"/>
              <w:autoSpaceDN w:val="0"/>
              <w:adjustRightInd w:val="0"/>
              <w:jc w:val="both"/>
              <w:rPr>
                <w:color w:val="231F20"/>
                <w:sz w:val="20"/>
                <w:szCs w:val="20"/>
              </w:rPr>
            </w:pPr>
            <w:r>
              <w:rPr>
                <w:color w:val="231F20"/>
                <w:sz w:val="20"/>
                <w:szCs w:val="20"/>
              </w:rPr>
              <w:t>Нормы- что это такое. Зачем они нужны.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color w:val="231F20"/>
                <w:sz w:val="20"/>
                <w:szCs w:val="20"/>
              </w:rPr>
            </w:pPr>
            <w:r>
              <w:rPr>
                <w:b/>
                <w:bCs/>
                <w:color w:val="231F20"/>
                <w:sz w:val="20"/>
                <w:szCs w:val="20"/>
              </w:rPr>
              <w:t>Этикетные речевые жанры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Использовать уместно различные средства выражения вежливости в этикетных жанрах.</w:t>
            </w:r>
          </w:p>
          <w:p>
            <w:pPr>
              <w:autoSpaceDE w:val="0"/>
              <w:autoSpaceDN w:val="0"/>
              <w:adjustRightInd w:val="0"/>
              <w:jc w:val="both"/>
              <w:rPr>
                <w:color w:val="231F20"/>
                <w:sz w:val="20"/>
                <w:szCs w:val="20"/>
              </w:rPr>
            </w:pPr>
            <w:r>
              <w:rPr>
                <w:b/>
                <w:color w:val="231F20"/>
                <w:sz w:val="20"/>
                <w:szCs w:val="20"/>
              </w:rPr>
              <w:t>У-1</w:t>
            </w:r>
            <w:r>
              <w:rPr>
                <w:color w:val="231F20"/>
                <w:sz w:val="20"/>
                <w:szCs w:val="20"/>
              </w:rPr>
              <w:t>. Оценивать высказанную похвалу с точки зрения её правдивости и отобранных средств выражения.</w:t>
            </w:r>
          </w:p>
          <w:p>
            <w:pPr>
              <w:autoSpaceDE w:val="0"/>
              <w:autoSpaceDN w:val="0"/>
              <w:adjustRightInd w:val="0"/>
              <w:jc w:val="both"/>
              <w:rPr>
                <w:color w:val="231F20"/>
                <w:sz w:val="20"/>
                <w:szCs w:val="20"/>
              </w:rPr>
            </w:pPr>
            <w:r>
              <w:rPr>
                <w:b/>
                <w:color w:val="231F20"/>
                <w:sz w:val="20"/>
                <w:szCs w:val="20"/>
              </w:rPr>
              <w:t>У-2.</w:t>
            </w:r>
            <w:r>
              <w:rPr>
                <w:color w:val="231F20"/>
                <w:sz w:val="20"/>
                <w:szCs w:val="20"/>
              </w:rPr>
              <w:t xml:space="preserve"> Поздравить с праздником и ответить на устное поздравление.</w:t>
            </w:r>
          </w:p>
        </w:tc>
        <w:tc>
          <w:tcPr>
            <w:tcW w:w="5233" w:type="dxa"/>
            <w:vAlign w:val="top"/>
          </w:tcPr>
          <w:p>
            <w:pPr>
              <w:autoSpaceDE w:val="0"/>
              <w:autoSpaceDN w:val="0"/>
              <w:adjustRightInd w:val="0"/>
              <w:jc w:val="both"/>
              <w:rPr>
                <w:color w:val="231F20"/>
                <w:sz w:val="20"/>
                <w:szCs w:val="20"/>
              </w:rPr>
            </w:pPr>
            <w:r>
              <w:rPr>
                <w:color w:val="231F20"/>
                <w:sz w:val="20"/>
                <w:szCs w:val="20"/>
              </w:rPr>
              <w:t>Приветствие.</w:t>
            </w:r>
          </w:p>
          <w:p>
            <w:pPr>
              <w:autoSpaceDE w:val="0"/>
              <w:autoSpaceDN w:val="0"/>
              <w:adjustRightInd w:val="0"/>
              <w:jc w:val="both"/>
              <w:rPr>
                <w:color w:val="231F20"/>
                <w:sz w:val="20"/>
                <w:szCs w:val="20"/>
              </w:rPr>
            </w:pPr>
            <w:r>
              <w:rPr>
                <w:color w:val="231F20"/>
                <w:sz w:val="20"/>
                <w:szCs w:val="20"/>
              </w:rPr>
              <w:t>Прощание.</w:t>
            </w:r>
          </w:p>
          <w:p>
            <w:pPr>
              <w:autoSpaceDE w:val="0"/>
              <w:autoSpaceDN w:val="0"/>
              <w:adjustRightInd w:val="0"/>
              <w:jc w:val="both"/>
              <w:rPr>
                <w:color w:val="231F20"/>
                <w:sz w:val="20"/>
                <w:szCs w:val="20"/>
              </w:rPr>
            </w:pPr>
            <w:r>
              <w:rPr>
                <w:color w:val="231F20"/>
                <w:sz w:val="20"/>
                <w:szCs w:val="20"/>
              </w:rPr>
              <w:t>Благодарность.</w:t>
            </w:r>
          </w:p>
          <w:p>
            <w:pPr>
              <w:autoSpaceDE w:val="0"/>
              <w:autoSpaceDN w:val="0"/>
              <w:adjustRightInd w:val="0"/>
              <w:jc w:val="both"/>
              <w:rPr>
                <w:color w:val="231F20"/>
                <w:sz w:val="20"/>
                <w:szCs w:val="20"/>
              </w:rPr>
            </w:pPr>
            <w:r>
              <w:rPr>
                <w:color w:val="231F20"/>
                <w:sz w:val="20"/>
                <w:szCs w:val="20"/>
              </w:rPr>
              <w:t>Извинение.</w:t>
            </w:r>
          </w:p>
          <w:p>
            <w:pPr>
              <w:autoSpaceDE w:val="0"/>
              <w:autoSpaceDN w:val="0"/>
              <w:adjustRightInd w:val="0"/>
              <w:jc w:val="both"/>
              <w:rPr>
                <w:color w:val="231F20"/>
                <w:sz w:val="20"/>
                <w:szCs w:val="20"/>
              </w:rPr>
            </w:pPr>
            <w:r>
              <w:rPr>
                <w:color w:val="231F20"/>
                <w:sz w:val="20"/>
                <w:szCs w:val="20"/>
              </w:rPr>
              <w:t>Похвала.</w:t>
            </w:r>
          </w:p>
          <w:p>
            <w:pPr>
              <w:autoSpaceDE w:val="0"/>
              <w:autoSpaceDN w:val="0"/>
              <w:adjustRightInd w:val="0"/>
              <w:jc w:val="both"/>
              <w:rPr>
                <w:color w:val="231F20"/>
                <w:sz w:val="20"/>
                <w:szCs w:val="20"/>
              </w:rPr>
            </w:pPr>
            <w:r>
              <w:rPr>
                <w:color w:val="231F20"/>
                <w:sz w:val="20"/>
                <w:szCs w:val="20"/>
              </w:rPr>
              <w:t>Поздравления.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Вести этикетный диалог, пользуясь этикетными формами вежливости.</w:t>
            </w:r>
          </w:p>
        </w:tc>
        <w:tc>
          <w:tcPr>
            <w:tcW w:w="5233" w:type="dxa"/>
            <w:vAlign w:val="top"/>
          </w:tcPr>
          <w:p>
            <w:pPr>
              <w:autoSpaceDE w:val="0"/>
              <w:autoSpaceDN w:val="0"/>
              <w:adjustRightInd w:val="0"/>
              <w:jc w:val="both"/>
              <w:rPr>
                <w:color w:val="231F20"/>
                <w:sz w:val="20"/>
                <w:szCs w:val="20"/>
              </w:rPr>
            </w:pPr>
            <w:r>
              <w:rPr>
                <w:color w:val="231F20"/>
                <w:sz w:val="20"/>
                <w:szCs w:val="20"/>
              </w:rPr>
              <w:t xml:space="preserve">Этикетные диалог, его особенности (на примере разговора по телефону).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b/>
                <w:bCs/>
                <w:color w:val="231F20"/>
                <w:sz w:val="20"/>
                <w:szCs w:val="20"/>
              </w:rPr>
            </w:pPr>
          </w:p>
          <w:p>
            <w:pPr>
              <w:autoSpaceDE w:val="0"/>
              <w:autoSpaceDN w:val="0"/>
              <w:adjustRightInd w:val="0"/>
              <w:jc w:val="center"/>
              <w:rPr>
                <w:b/>
                <w:bCs/>
                <w:color w:val="231F20"/>
                <w:sz w:val="20"/>
                <w:szCs w:val="20"/>
              </w:rPr>
            </w:pPr>
            <w:r>
              <w:rPr>
                <w:b/>
                <w:bCs/>
                <w:color w:val="231F20"/>
                <w:sz w:val="20"/>
                <w:szCs w:val="20"/>
              </w:rPr>
              <w:t>ТЕКСТ</w:t>
            </w:r>
          </w:p>
          <w:p>
            <w:pPr>
              <w:autoSpaceDE w:val="0"/>
              <w:autoSpaceDN w:val="0"/>
              <w:adjustRightInd w:val="0"/>
              <w:jc w:val="center"/>
              <w:rPr>
                <w:color w:val="231F20"/>
                <w:sz w:val="20"/>
                <w:szCs w:val="20"/>
              </w:rPr>
            </w:pPr>
            <w:r>
              <w:rPr>
                <w:b/>
                <w:bCs/>
                <w:color w:val="231F20"/>
                <w:sz w:val="20"/>
                <w:szCs w:val="20"/>
              </w:rPr>
              <w:t>Речевые жанры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Отличать текст как тематическое и смысловое единство от набора предложений, записанных как текст.</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Определять тему и основную мысль текста.</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Определять по заголовку, о чем говорится в тексте; выделять в тексте ключевые (опорные) слова; определять по абзацным отступам смысловые части текста. Определять тип текста.</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Выбирать заголовок из данных вариантов и подбирать заголовок к тексту; cоблюдать красную строку в записях текстов.</w:t>
            </w:r>
          </w:p>
          <w:p>
            <w:pPr>
              <w:autoSpaceDE w:val="0"/>
              <w:autoSpaceDN w:val="0"/>
              <w:adjustRightInd w:val="0"/>
              <w:jc w:val="both"/>
              <w:rPr>
                <w:color w:val="231F20"/>
                <w:sz w:val="20"/>
                <w:szCs w:val="20"/>
              </w:rPr>
            </w:pPr>
            <w:r>
              <w:rPr>
                <w:b/>
                <w:color w:val="231F20"/>
                <w:sz w:val="20"/>
                <w:szCs w:val="20"/>
              </w:rPr>
              <w:t>У-1</w:t>
            </w:r>
            <w:r>
              <w:rPr>
                <w:color w:val="231F20"/>
                <w:sz w:val="20"/>
                <w:szCs w:val="20"/>
              </w:rPr>
              <w:t>. Анализировать диалог и монолог с точки зрения речевого поведения коммуникантов.</w:t>
            </w:r>
          </w:p>
          <w:p>
            <w:pPr>
              <w:autoSpaceDE w:val="0"/>
              <w:autoSpaceDN w:val="0"/>
              <w:adjustRightInd w:val="0"/>
              <w:jc w:val="both"/>
              <w:rPr>
                <w:color w:val="231F20"/>
                <w:sz w:val="20"/>
                <w:szCs w:val="20"/>
              </w:rPr>
            </w:pPr>
            <w:r>
              <w:rPr>
                <w:b/>
                <w:color w:val="231F20"/>
                <w:sz w:val="20"/>
                <w:szCs w:val="20"/>
              </w:rPr>
              <w:t>У-1</w:t>
            </w:r>
            <w:r>
              <w:rPr>
                <w:color w:val="231F20"/>
                <w:sz w:val="20"/>
                <w:szCs w:val="20"/>
              </w:rPr>
              <w:t>. Определять необходимость и уместность использования цитаты в пересказе.</w:t>
            </w:r>
          </w:p>
          <w:p>
            <w:pPr>
              <w:autoSpaceDE w:val="0"/>
              <w:autoSpaceDN w:val="0"/>
              <w:adjustRightInd w:val="0"/>
              <w:jc w:val="both"/>
              <w:rPr>
                <w:color w:val="231F20"/>
                <w:sz w:val="20"/>
                <w:szCs w:val="20"/>
              </w:rPr>
            </w:pPr>
            <w:r>
              <w:rPr>
                <w:b/>
                <w:color w:val="231F20"/>
                <w:sz w:val="20"/>
                <w:szCs w:val="20"/>
              </w:rPr>
              <w:t>У-2.</w:t>
            </w:r>
            <w:r>
              <w:rPr>
                <w:color w:val="231F20"/>
                <w:sz w:val="20"/>
                <w:szCs w:val="20"/>
              </w:rPr>
              <w:t xml:space="preserve"> Создавать выборочный </w:t>
            </w:r>
          </w:p>
          <w:p>
            <w:pPr>
              <w:autoSpaceDE w:val="0"/>
              <w:autoSpaceDN w:val="0"/>
              <w:adjustRightInd w:val="0"/>
              <w:jc w:val="both"/>
              <w:rPr>
                <w:color w:val="231F20"/>
                <w:sz w:val="20"/>
                <w:szCs w:val="20"/>
              </w:rPr>
            </w:pPr>
            <w:r>
              <w:rPr>
                <w:color w:val="231F20"/>
                <w:sz w:val="20"/>
                <w:szCs w:val="20"/>
              </w:rPr>
              <w:t>(подробный и сжаты) пересказ на основе произведенной выборки частей текста.</w:t>
            </w:r>
          </w:p>
          <w:p>
            <w:pPr>
              <w:autoSpaceDE w:val="0"/>
              <w:autoSpaceDN w:val="0"/>
              <w:adjustRightInd w:val="0"/>
              <w:jc w:val="both"/>
              <w:rPr>
                <w:color w:val="231F20"/>
                <w:sz w:val="20"/>
                <w:szCs w:val="20"/>
              </w:rPr>
            </w:pPr>
            <w:r>
              <w:rPr>
                <w:b/>
                <w:color w:val="231F20"/>
                <w:sz w:val="20"/>
                <w:szCs w:val="20"/>
              </w:rPr>
              <w:t>У-1</w:t>
            </w:r>
            <w:r>
              <w:rPr>
                <w:color w:val="231F20"/>
                <w:sz w:val="20"/>
                <w:szCs w:val="20"/>
              </w:rPr>
              <w:t>. Определять в аннотации те части, в которых сжато говорится об авторе, событиях и героях книги.</w:t>
            </w:r>
          </w:p>
        </w:tc>
        <w:tc>
          <w:tcPr>
            <w:tcW w:w="5233" w:type="dxa"/>
            <w:vAlign w:val="top"/>
          </w:tcPr>
          <w:p>
            <w:pPr>
              <w:autoSpaceDE w:val="0"/>
              <w:autoSpaceDN w:val="0"/>
              <w:adjustRightInd w:val="0"/>
              <w:jc w:val="both"/>
              <w:rPr>
                <w:color w:val="231F20"/>
                <w:sz w:val="20"/>
                <w:szCs w:val="20"/>
              </w:rPr>
            </w:pPr>
            <w:r>
              <w:rPr>
                <w:color w:val="231F20"/>
                <w:sz w:val="20"/>
                <w:szCs w:val="20"/>
              </w:rPr>
              <w:t>Что такое текст.</w:t>
            </w:r>
          </w:p>
          <w:p>
            <w:pPr>
              <w:autoSpaceDE w:val="0"/>
              <w:autoSpaceDN w:val="0"/>
              <w:adjustRightInd w:val="0"/>
              <w:jc w:val="both"/>
              <w:rPr>
                <w:color w:val="231F20"/>
                <w:sz w:val="20"/>
                <w:szCs w:val="20"/>
              </w:rPr>
            </w:pPr>
            <w:r>
              <w:rPr>
                <w:color w:val="231F20"/>
                <w:sz w:val="20"/>
                <w:szCs w:val="20"/>
              </w:rPr>
              <w:t>Тема и основная мысль текста.</w:t>
            </w:r>
          </w:p>
          <w:p>
            <w:pPr>
              <w:autoSpaceDE w:val="0"/>
              <w:autoSpaceDN w:val="0"/>
              <w:adjustRightInd w:val="0"/>
              <w:jc w:val="both"/>
              <w:rPr>
                <w:color w:val="231F20"/>
                <w:sz w:val="20"/>
                <w:szCs w:val="20"/>
              </w:rPr>
            </w:pPr>
            <w:r>
              <w:rPr>
                <w:color w:val="231F20"/>
                <w:sz w:val="20"/>
                <w:szCs w:val="20"/>
              </w:rPr>
              <w:t>Текст и заголовок текста.</w:t>
            </w:r>
          </w:p>
          <w:p>
            <w:pPr>
              <w:autoSpaceDE w:val="0"/>
              <w:autoSpaceDN w:val="0"/>
              <w:adjustRightInd w:val="0"/>
              <w:jc w:val="both"/>
              <w:rPr>
                <w:color w:val="231F20"/>
                <w:sz w:val="20"/>
                <w:szCs w:val="20"/>
              </w:rPr>
            </w:pPr>
            <w:r>
              <w:rPr>
                <w:color w:val="231F20"/>
                <w:sz w:val="20"/>
                <w:szCs w:val="20"/>
              </w:rPr>
              <w:t>Ключевые (опорные) слова.</w:t>
            </w:r>
          </w:p>
          <w:p>
            <w:pPr>
              <w:autoSpaceDE w:val="0"/>
              <w:autoSpaceDN w:val="0"/>
              <w:adjustRightInd w:val="0"/>
              <w:jc w:val="both"/>
              <w:rPr>
                <w:color w:val="231F20"/>
                <w:sz w:val="20"/>
                <w:szCs w:val="20"/>
              </w:rPr>
            </w:pPr>
            <w:r>
              <w:rPr>
                <w:color w:val="231F20"/>
                <w:sz w:val="20"/>
                <w:szCs w:val="20"/>
              </w:rPr>
              <w:t>Красная строка и абзацные отступы как смысловые сигналы частей текста.</w:t>
            </w:r>
          </w:p>
          <w:p>
            <w:pPr>
              <w:autoSpaceDE w:val="0"/>
              <w:autoSpaceDN w:val="0"/>
              <w:adjustRightInd w:val="0"/>
              <w:jc w:val="both"/>
              <w:rPr>
                <w:color w:val="231F20"/>
                <w:sz w:val="20"/>
                <w:szCs w:val="20"/>
              </w:rPr>
            </w:pPr>
            <w:r>
              <w:rPr>
                <w:color w:val="231F20"/>
                <w:sz w:val="20"/>
                <w:szCs w:val="20"/>
              </w:rPr>
              <w:t>Типы текстов.</w:t>
            </w:r>
          </w:p>
          <w:p>
            <w:pPr>
              <w:autoSpaceDE w:val="0"/>
              <w:autoSpaceDN w:val="0"/>
              <w:adjustRightInd w:val="0"/>
              <w:jc w:val="both"/>
              <w:rPr>
                <w:color w:val="231F20"/>
                <w:sz w:val="20"/>
                <w:szCs w:val="20"/>
              </w:rPr>
            </w:pPr>
            <w:r>
              <w:rPr>
                <w:color w:val="231F20"/>
                <w:sz w:val="20"/>
                <w:szCs w:val="20"/>
              </w:rPr>
              <w:t>Диалог и монолог.</w:t>
            </w:r>
          </w:p>
          <w:p>
            <w:pPr>
              <w:autoSpaceDE w:val="0"/>
              <w:autoSpaceDN w:val="0"/>
              <w:adjustRightInd w:val="0"/>
              <w:jc w:val="both"/>
              <w:rPr>
                <w:color w:val="231F20"/>
                <w:sz w:val="20"/>
                <w:szCs w:val="20"/>
              </w:rPr>
            </w:pPr>
            <w:r>
              <w:rPr>
                <w:color w:val="231F20"/>
                <w:sz w:val="20"/>
                <w:szCs w:val="20"/>
              </w:rPr>
              <w:t>Пересказ.</w:t>
            </w:r>
          </w:p>
          <w:p>
            <w:pPr>
              <w:autoSpaceDE w:val="0"/>
              <w:autoSpaceDN w:val="0"/>
              <w:adjustRightInd w:val="0"/>
              <w:jc w:val="both"/>
              <w:rPr>
                <w:color w:val="231F20"/>
                <w:sz w:val="20"/>
                <w:szCs w:val="20"/>
              </w:rPr>
            </w:pPr>
            <w:r>
              <w:rPr>
                <w:color w:val="231F20"/>
                <w:sz w:val="20"/>
                <w:szCs w:val="20"/>
              </w:rPr>
              <w:t>Цитата в пересказах и её роль.</w:t>
            </w:r>
          </w:p>
          <w:p>
            <w:pPr>
              <w:autoSpaceDE w:val="0"/>
              <w:autoSpaceDN w:val="0"/>
              <w:adjustRightInd w:val="0"/>
              <w:jc w:val="both"/>
              <w:rPr>
                <w:color w:val="231F20"/>
                <w:sz w:val="20"/>
                <w:szCs w:val="20"/>
              </w:rPr>
            </w:pPr>
            <w:r>
              <w:rPr>
                <w:color w:val="231F20"/>
                <w:sz w:val="20"/>
                <w:szCs w:val="20"/>
              </w:rPr>
              <w:t>Аннотация.</w:t>
            </w:r>
          </w:p>
          <w:p>
            <w:pPr>
              <w:autoSpaceDE w:val="0"/>
              <w:autoSpaceDN w:val="0"/>
              <w:adjustRightInd w:val="0"/>
              <w:jc w:val="both"/>
              <w:rPr>
                <w:color w:val="231F2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color w:val="231F20"/>
                <w:sz w:val="20"/>
                <w:szCs w:val="20"/>
              </w:rPr>
            </w:pPr>
          </w:p>
        </w:tc>
      </w:tr>
    </w:tbl>
    <w:p>
      <w:pPr>
        <w:jc w:val="both"/>
        <w:rPr>
          <w:b/>
          <w:sz w:val="20"/>
          <w:szCs w:val="20"/>
        </w:rPr>
      </w:pPr>
    </w:p>
    <w:p>
      <w:pPr>
        <w:pStyle w:val="29"/>
        <w:ind w:firstLine="709"/>
      </w:pPr>
      <w:r>
        <w:rPr>
          <w:lang w:val="en-US"/>
        </w:rPr>
        <w:t>VII</w:t>
      </w:r>
      <w:r>
        <w:t>. Тематическое планирование и основные виды деятельности учащихся</w:t>
      </w:r>
    </w:p>
    <w:p>
      <w:pPr>
        <w:rPr>
          <w:b/>
        </w:rPr>
      </w:pPr>
    </w:p>
    <w:tbl>
      <w:tblPr>
        <w:tblStyle w:val="20"/>
        <w:tblW w:w="9463" w:type="dxa"/>
        <w:tblInd w:w="108"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432"/>
        <w:gridCol w:w="970"/>
        <w:gridCol w:w="1324"/>
        <w:gridCol w:w="264"/>
        <w:gridCol w:w="447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71" w:hRule="atLeast"/>
        </w:trPr>
        <w:tc>
          <w:tcPr>
            <w:tcW w:w="2432" w:type="dxa"/>
            <w:vAlign w:val="top"/>
          </w:tcPr>
          <w:p>
            <w:pPr>
              <w:jc w:val="center"/>
              <w:rPr>
                <w:b/>
                <w:sz w:val="20"/>
              </w:rPr>
            </w:pPr>
            <w:r>
              <w:rPr>
                <w:b/>
                <w:sz w:val="20"/>
              </w:rPr>
              <w:t>Тема урока</w:t>
            </w:r>
          </w:p>
        </w:tc>
        <w:tc>
          <w:tcPr>
            <w:tcW w:w="970" w:type="dxa"/>
            <w:vAlign w:val="top"/>
          </w:tcPr>
          <w:p>
            <w:pPr>
              <w:jc w:val="center"/>
              <w:rPr>
                <w:b/>
                <w:sz w:val="20"/>
              </w:rPr>
            </w:pPr>
            <w:r>
              <w:rPr>
                <w:b/>
                <w:sz w:val="20"/>
              </w:rPr>
              <w:t>Дата</w:t>
            </w:r>
          </w:p>
        </w:tc>
        <w:tc>
          <w:tcPr>
            <w:tcW w:w="1324" w:type="dxa"/>
            <w:vAlign w:val="top"/>
          </w:tcPr>
          <w:p>
            <w:pPr>
              <w:jc w:val="center"/>
              <w:rPr>
                <w:b/>
                <w:sz w:val="20"/>
              </w:rPr>
            </w:pPr>
            <w:r>
              <w:rPr>
                <w:b/>
                <w:sz w:val="20"/>
              </w:rPr>
              <w:t xml:space="preserve">Количество часов </w:t>
            </w:r>
          </w:p>
        </w:tc>
        <w:tc>
          <w:tcPr>
            <w:tcW w:w="4737" w:type="dxa"/>
            <w:gridSpan w:val="2"/>
            <w:vAlign w:val="top"/>
          </w:tcPr>
          <w:p>
            <w:pPr>
              <w:jc w:val="center"/>
              <w:rPr>
                <w:b/>
                <w:sz w:val="20"/>
              </w:rPr>
            </w:pPr>
            <w:r>
              <w:rPr>
                <w:b/>
                <w:sz w:val="20"/>
              </w:rPr>
              <w:t>Основные виды учебной деятельности учащихся: (Н) – на необходимом уровне, (П) – на программном уровне</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97" w:hRule="atLeast"/>
        </w:trPr>
        <w:tc>
          <w:tcPr>
            <w:tcW w:w="9463" w:type="dxa"/>
            <w:gridSpan w:val="5"/>
            <w:vAlign w:val="top"/>
          </w:tcPr>
          <w:p>
            <w:pPr>
              <w:jc w:val="center"/>
              <w:rPr>
                <w:b/>
              </w:rPr>
            </w:pPr>
            <w:r>
              <w:rPr>
                <w:b/>
              </w:rPr>
              <w:t>ОБЩЕНИЕ (</w:t>
            </w:r>
            <w:r>
              <w:rPr>
                <w:b/>
                <w:lang w:val="en-US"/>
              </w:rPr>
              <w:t>I</w:t>
            </w:r>
            <w:r>
              <w:rPr>
                <w:b/>
              </w:rPr>
              <w:t xml:space="preserve"> часть – 16 часов)</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trPr>
        <w:tc>
          <w:tcPr>
            <w:tcW w:w="2432" w:type="dxa"/>
            <w:vAlign w:val="top"/>
          </w:tcPr>
          <w:p>
            <w:pPr>
              <w:rPr>
                <w:sz w:val="20"/>
              </w:rPr>
            </w:pPr>
            <w:r>
              <w:rPr>
                <w:sz w:val="20"/>
              </w:rPr>
              <w:t>Речь в жизни человека.</w:t>
            </w:r>
          </w:p>
          <w:p>
            <w:pPr>
              <w:rPr>
                <w:sz w:val="20"/>
              </w:rPr>
            </w:pPr>
            <w:r>
              <w:rPr>
                <w:sz w:val="20"/>
              </w:rPr>
              <w:t>Знакомство с учебной тетрадью.</w:t>
            </w: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Merge w:val="restart"/>
            <w:vAlign w:val="top"/>
          </w:tcPr>
          <w:p>
            <w:pPr>
              <w:rPr>
                <w:sz w:val="20"/>
              </w:rPr>
            </w:pPr>
            <w:r>
              <w:rPr>
                <w:sz w:val="20"/>
                <w:u w:val="single"/>
              </w:rPr>
              <w:t xml:space="preserve">Объяснять </w:t>
            </w:r>
            <w:r>
              <w:rPr>
                <w:sz w:val="20"/>
              </w:rPr>
              <w:t>значение речи, общения в жизни людей (Н).</w:t>
            </w:r>
          </w:p>
          <w:p>
            <w:pPr>
              <w:rPr>
                <w:sz w:val="20"/>
              </w:rPr>
            </w:pPr>
            <w:r>
              <w:rPr>
                <w:sz w:val="20"/>
                <w:u w:val="single"/>
              </w:rPr>
              <w:t>Познакомиться</w:t>
            </w:r>
            <w:r>
              <w:rPr>
                <w:sz w:val="20"/>
              </w:rPr>
              <w:t xml:space="preserve"> с учебником (Н). </w:t>
            </w:r>
          </w:p>
          <w:p>
            <w:pPr>
              <w:rPr>
                <w:sz w:val="20"/>
              </w:rPr>
            </w:pPr>
            <w:r>
              <w:rPr>
                <w:sz w:val="20"/>
              </w:rPr>
              <w:t xml:space="preserve"> </w:t>
            </w:r>
          </w:p>
          <w:p>
            <w:pPr>
              <w:rPr>
                <w:sz w:val="20"/>
              </w:rPr>
            </w:pPr>
            <w:r>
              <w:rPr>
                <w:sz w:val="20"/>
                <w:u w:val="single"/>
              </w:rPr>
              <w:t>Оценивать</w:t>
            </w:r>
            <w:r>
              <w:rPr>
                <w:sz w:val="20"/>
              </w:rPr>
              <w:t xml:space="preserve"> уместность использования словесных и несловесных форм приветствия в разных ситуациях (П). </w:t>
            </w:r>
          </w:p>
          <w:p>
            <w:pPr>
              <w:jc w:val="both"/>
              <w:rPr>
                <w:sz w:val="20"/>
              </w:rPr>
            </w:pPr>
            <w:r>
              <w:rPr>
                <w:sz w:val="20"/>
                <w:u w:val="single"/>
              </w:rPr>
              <w:t>Моделировать</w:t>
            </w:r>
            <w:r>
              <w:rPr>
                <w:sz w:val="20"/>
              </w:rPr>
              <w:t xml:space="preserve"> своё речевое поведение в ситуации приветствия в зависимости от условий общения (П). </w:t>
            </w:r>
          </w:p>
          <w:p>
            <w:pPr>
              <w:jc w:val="both"/>
              <w:rPr>
                <w:sz w:val="20"/>
              </w:rPr>
            </w:pPr>
            <w:r>
              <w:rPr>
                <w:sz w:val="20"/>
                <w:u w:val="single"/>
              </w:rPr>
              <w:t xml:space="preserve">Объяснять, </w:t>
            </w:r>
            <w:r>
              <w:rPr>
                <w:sz w:val="20"/>
              </w:rPr>
              <w:t xml:space="preserve">зачем нужны вывески (Н). </w:t>
            </w:r>
          </w:p>
          <w:p>
            <w:pPr>
              <w:jc w:val="both"/>
              <w:rPr>
                <w:sz w:val="20"/>
              </w:rPr>
            </w:pPr>
            <w:r>
              <w:rPr>
                <w:sz w:val="20"/>
                <w:u w:val="single"/>
              </w:rPr>
              <w:t>Различать</w:t>
            </w:r>
            <w:r>
              <w:rPr>
                <w:sz w:val="20"/>
              </w:rPr>
              <w:t xml:space="preserve"> вывески – слова и вывески-рисунки (Н). </w:t>
            </w:r>
          </w:p>
          <w:p>
            <w:pPr>
              <w:rPr>
                <w:sz w:val="20"/>
              </w:rPr>
            </w:pPr>
            <w:r>
              <w:rPr>
                <w:sz w:val="20"/>
                <w:u w:val="single"/>
              </w:rPr>
              <w:t>Обозначать</w:t>
            </w:r>
            <w:r>
              <w:rPr>
                <w:sz w:val="20"/>
              </w:rPr>
              <w:t xml:space="preserve"> вывески некоторых магазинов, кафе и т.д. (Н).</w:t>
            </w:r>
          </w:p>
          <w:p>
            <w:pPr>
              <w:rPr>
                <w:i/>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779" w:hRule="atLeast"/>
        </w:trPr>
        <w:tc>
          <w:tcPr>
            <w:tcW w:w="2432" w:type="dxa"/>
            <w:vAlign w:val="top"/>
          </w:tcPr>
          <w:p>
            <w:pPr>
              <w:rPr>
                <w:sz w:val="20"/>
              </w:rPr>
            </w:pPr>
            <w:r>
              <w:rPr>
                <w:sz w:val="20"/>
              </w:rPr>
              <w:t>Учимся вежливости. Приветствуем в зависимости от адресата, ситуации общения.</w:t>
            </w:r>
          </w:p>
          <w:p>
            <w:pPr>
              <w:rPr>
                <w:sz w:val="20"/>
              </w:rPr>
            </w:pPr>
          </w:p>
        </w:tc>
        <w:tc>
          <w:tcPr>
            <w:tcW w:w="970" w:type="dxa"/>
            <w:vAlign w:val="top"/>
          </w:tcPr>
          <w:p>
            <w:pPr>
              <w:jc w:val="center"/>
              <w:rPr>
                <w:sz w:val="20"/>
              </w:rPr>
            </w:pPr>
          </w:p>
        </w:tc>
        <w:tc>
          <w:tcPr>
            <w:tcW w:w="1324" w:type="dxa"/>
            <w:vAlign w:val="top"/>
          </w:tcPr>
          <w:p>
            <w:pPr>
              <w:jc w:val="center"/>
              <w:rPr>
                <w:sz w:val="20"/>
              </w:rPr>
            </w:pPr>
            <w:r>
              <w:rPr>
                <w:sz w:val="20"/>
              </w:rPr>
              <w:t>2</w:t>
            </w:r>
          </w:p>
        </w:tc>
        <w:tc>
          <w:tcPr>
            <w:tcW w:w="4737" w:type="dxa"/>
            <w:gridSpan w:val="2"/>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74" w:hRule="atLeast"/>
        </w:trPr>
        <w:tc>
          <w:tcPr>
            <w:tcW w:w="2432" w:type="dxa"/>
            <w:vAlign w:val="top"/>
          </w:tcPr>
          <w:p>
            <w:pPr>
              <w:rPr>
                <w:sz w:val="20"/>
              </w:rPr>
            </w:pPr>
            <w:r>
              <w:rPr>
                <w:sz w:val="20"/>
              </w:rPr>
              <w:t>Вывески, их информационная роль.</w:t>
            </w: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53" w:hRule="atLeast"/>
        </w:trPr>
        <w:tc>
          <w:tcPr>
            <w:tcW w:w="9463" w:type="dxa"/>
            <w:gridSpan w:val="5"/>
            <w:vAlign w:val="top"/>
          </w:tcPr>
          <w:p>
            <w:pPr>
              <w:jc w:val="center"/>
              <w:rPr>
                <w:sz w:val="20"/>
              </w:rPr>
            </w:pPr>
            <w:r>
              <w:rPr>
                <w:b/>
                <w:sz w:val="20"/>
              </w:rPr>
              <w:t>РЕЧЬ КАК СРЕДСТВО ВОЗДЕЙСТВИЯ НА МЫСЛИ, ЧУВСТВА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975" w:hRule="atLeast"/>
        </w:trPr>
        <w:tc>
          <w:tcPr>
            <w:tcW w:w="2432" w:type="dxa"/>
            <w:vAlign w:val="top"/>
          </w:tcPr>
          <w:p>
            <w:pPr>
              <w:rPr>
                <w:sz w:val="20"/>
              </w:rPr>
            </w:pPr>
            <w:r>
              <w:rPr>
                <w:sz w:val="20"/>
              </w:rPr>
              <w:t xml:space="preserve">Слово веселит. Слово огорчает. Слово утешает. Удивляемся, радуемся, огорчаемся. </w:t>
            </w:r>
          </w:p>
          <w:p>
            <w:pPr>
              <w:rPr>
                <w:sz w:val="20"/>
              </w:rPr>
            </w:pPr>
          </w:p>
        </w:tc>
        <w:tc>
          <w:tcPr>
            <w:tcW w:w="970" w:type="dxa"/>
            <w:vAlign w:val="top"/>
          </w:tcPr>
          <w:p>
            <w:pPr>
              <w:jc w:val="center"/>
              <w:rPr>
                <w:sz w:val="20"/>
              </w:rPr>
            </w:pPr>
          </w:p>
        </w:tc>
        <w:tc>
          <w:tcPr>
            <w:tcW w:w="1324" w:type="dxa"/>
            <w:vAlign w:val="top"/>
          </w:tcPr>
          <w:p>
            <w:pPr>
              <w:jc w:val="center"/>
              <w:rPr>
                <w:sz w:val="20"/>
              </w:rPr>
            </w:pPr>
            <w:r>
              <w:rPr>
                <w:sz w:val="20"/>
              </w:rPr>
              <w:t>2</w:t>
            </w:r>
          </w:p>
        </w:tc>
        <w:tc>
          <w:tcPr>
            <w:tcW w:w="4737" w:type="dxa"/>
            <w:gridSpan w:val="2"/>
            <w:vMerge w:val="restart"/>
            <w:vAlign w:val="top"/>
          </w:tcPr>
          <w:p>
            <w:pPr>
              <w:rPr>
                <w:sz w:val="20"/>
                <w:u w:val="single"/>
              </w:rPr>
            </w:pPr>
          </w:p>
          <w:p>
            <w:pPr>
              <w:rPr>
                <w:sz w:val="20"/>
              </w:rPr>
            </w:pPr>
            <w:r>
              <w:rPr>
                <w:sz w:val="20"/>
                <w:u w:val="single"/>
              </w:rPr>
              <w:t xml:space="preserve">Анализировать </w:t>
            </w:r>
            <w:r>
              <w:rPr>
                <w:sz w:val="20"/>
              </w:rPr>
              <w:t>примеры общения, когда слово по-разному влияет на людей, их мысли, чувства (Н).</w:t>
            </w:r>
          </w:p>
          <w:p>
            <w:pPr>
              <w:rPr>
                <w:sz w:val="20"/>
              </w:rPr>
            </w:pPr>
            <w:r>
              <w:rPr>
                <w:sz w:val="20"/>
                <w:u w:val="single"/>
              </w:rPr>
              <w:t>Объяснять,</w:t>
            </w:r>
            <w:r>
              <w:rPr>
                <w:sz w:val="20"/>
              </w:rPr>
              <w:t xml:space="preserve"> что словом можно влиять на людей – поднять настроение, огорчить, утешить (Н).</w:t>
            </w:r>
          </w:p>
          <w:p>
            <w:pPr>
              <w:rPr>
                <w:sz w:val="20"/>
                <w:u w:val="single"/>
              </w:rPr>
            </w:pPr>
          </w:p>
          <w:p>
            <w:pPr>
              <w:rPr>
                <w:sz w:val="20"/>
              </w:rPr>
            </w:pPr>
            <w:r>
              <w:rPr>
                <w:sz w:val="20"/>
                <w:u w:val="single"/>
              </w:rPr>
              <w:t>Объяснять</w:t>
            </w:r>
            <w:r>
              <w:rPr>
                <w:sz w:val="20"/>
              </w:rPr>
              <w:t>, что с помощью слова можно договариваться об организации игры, совместной работы.</w:t>
            </w:r>
          </w:p>
          <w:p>
            <w:pPr>
              <w:rPr>
                <w:sz w:val="20"/>
              </w:rPr>
            </w:pPr>
          </w:p>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76" w:hRule="atLeast"/>
        </w:trPr>
        <w:tc>
          <w:tcPr>
            <w:tcW w:w="2432" w:type="dxa"/>
            <w:vAlign w:val="top"/>
          </w:tcPr>
          <w:p>
            <w:pPr>
              <w:rPr>
                <w:sz w:val="20"/>
              </w:rPr>
            </w:pPr>
            <w:r>
              <w:rPr>
                <w:sz w:val="20"/>
              </w:rPr>
              <w:t>Давайте договоримся</w:t>
            </w: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5" w:hRule="atLeast"/>
        </w:trPr>
        <w:tc>
          <w:tcPr>
            <w:tcW w:w="9463" w:type="dxa"/>
            <w:gridSpan w:val="5"/>
            <w:vAlign w:val="top"/>
          </w:tcPr>
          <w:p>
            <w:pPr>
              <w:jc w:val="center"/>
              <w:rPr>
                <w:sz w:val="20"/>
              </w:rPr>
            </w:pPr>
            <w:r>
              <w:rPr>
                <w:b/>
                <w:sz w:val="20"/>
              </w:rPr>
              <w:t>РЕЧЬ: УСТНАЯ И ПИСЬМЕННАЯ</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trPr>
        <w:tc>
          <w:tcPr>
            <w:tcW w:w="2432" w:type="dxa"/>
            <w:vAlign w:val="top"/>
          </w:tcPr>
          <w:p>
            <w:r>
              <w:rPr>
                <w:sz w:val="20"/>
              </w:rPr>
              <w:t xml:space="preserve"> Говорим – слушаем, читаем – пишем.</w:t>
            </w:r>
            <w:r>
              <w:t xml:space="preserve"> </w:t>
            </w:r>
          </w:p>
          <w:p>
            <w:pPr>
              <w:rPr>
                <w:sz w:val="20"/>
              </w:rPr>
            </w:pPr>
            <w:r>
              <w:t xml:space="preserve"> </w:t>
            </w: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Align w:val="top"/>
          </w:tcPr>
          <w:p>
            <w:pPr>
              <w:rPr>
                <w:sz w:val="20"/>
              </w:rPr>
            </w:pPr>
            <w:r>
              <w:rPr>
                <w:sz w:val="20"/>
                <w:u w:val="single"/>
              </w:rPr>
              <w:t xml:space="preserve">Называть </w:t>
            </w:r>
            <w:r>
              <w:rPr>
                <w:sz w:val="20"/>
              </w:rPr>
              <w:t>виды речевой деятельности (Н).</w:t>
            </w:r>
          </w:p>
          <w:p>
            <w:pPr>
              <w:rPr>
                <w:sz w:val="20"/>
              </w:rPr>
            </w:pPr>
            <w:r>
              <w:rPr>
                <w:sz w:val="20"/>
                <w:u w:val="single"/>
              </w:rPr>
              <w:t>Различать</w:t>
            </w:r>
            <w:r>
              <w:rPr>
                <w:sz w:val="20"/>
              </w:rPr>
              <w:t xml:space="preserve"> устную и письменную речь (П).</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369" w:hRule="atLeast"/>
        </w:trPr>
        <w:tc>
          <w:tcPr>
            <w:tcW w:w="2432" w:type="dxa"/>
            <w:vAlign w:val="top"/>
          </w:tcPr>
          <w:p>
            <w:pPr>
              <w:rPr>
                <w:sz w:val="20"/>
              </w:rPr>
            </w:pPr>
            <w:r>
              <w:rPr>
                <w:sz w:val="20"/>
              </w:rPr>
              <w:t>Устная речь. Громко–тихо.</w:t>
            </w:r>
          </w:p>
          <w:p>
            <w:pPr>
              <w:rPr>
                <w:sz w:val="20"/>
              </w:rPr>
            </w:pPr>
            <w:r>
              <w:rPr>
                <w:sz w:val="20"/>
              </w:rPr>
              <w:t>Быстро–медленно.</w:t>
            </w:r>
          </w:p>
          <w:p>
            <w:pPr>
              <w:tabs>
                <w:tab w:val="left" w:pos="7054"/>
                <w:tab w:val="left" w:pos="8472"/>
              </w:tabs>
            </w:pPr>
            <w:r>
              <w:rPr>
                <w:sz w:val="20"/>
              </w:rPr>
              <w:t>Узнай по голосу.</w:t>
            </w:r>
            <w:r>
              <w:t xml:space="preserve"> </w:t>
            </w:r>
          </w:p>
          <w:p>
            <w:pPr>
              <w:tabs>
                <w:tab w:val="left" w:pos="7054"/>
                <w:tab w:val="left" w:pos="8472"/>
              </w:tabs>
            </w:pPr>
          </w:p>
          <w:p>
            <w:pPr>
              <w:tabs>
                <w:tab w:val="left" w:pos="7054"/>
                <w:tab w:val="left" w:pos="8472"/>
              </w:tabs>
              <w:rPr>
                <w:sz w:val="20"/>
              </w:rPr>
            </w:pPr>
            <w:r>
              <w:rPr>
                <w:sz w:val="20"/>
              </w:rPr>
              <w:t xml:space="preserve">Правила разговора по телефону. </w:t>
            </w:r>
          </w:p>
          <w:p>
            <w:pPr>
              <w:tabs>
                <w:tab w:val="left" w:pos="7054"/>
                <w:tab w:val="left" w:pos="8472"/>
              </w:tabs>
            </w:pPr>
          </w:p>
          <w:p>
            <w:pPr>
              <w:tabs>
                <w:tab w:val="left" w:pos="7054"/>
                <w:tab w:val="left" w:pos="8472"/>
              </w:tabs>
              <w:rPr>
                <w:sz w:val="20"/>
              </w:rPr>
            </w:pPr>
          </w:p>
          <w:p>
            <w:pPr>
              <w:tabs>
                <w:tab w:val="left" w:pos="7054"/>
                <w:tab w:val="left" w:pos="8472"/>
              </w:tabs>
              <w:rPr>
                <w:sz w:val="20"/>
              </w:rPr>
            </w:pPr>
            <w:r>
              <w:rPr>
                <w:sz w:val="20"/>
              </w:rPr>
              <w:t>Несловесные средства устного общения: мимика и жесты.</w:t>
            </w:r>
          </w:p>
          <w:p>
            <w:pPr>
              <w:tabs>
                <w:tab w:val="left" w:pos="7054"/>
                <w:tab w:val="left" w:pos="8472"/>
              </w:tabs>
              <w:rPr>
                <w:sz w:val="20"/>
              </w:rPr>
            </w:pPr>
          </w:p>
        </w:tc>
        <w:tc>
          <w:tcPr>
            <w:tcW w:w="970" w:type="dxa"/>
            <w:vAlign w:val="top"/>
          </w:tcPr>
          <w:p>
            <w:pPr>
              <w:jc w:val="center"/>
              <w:rPr>
                <w:sz w:val="20"/>
              </w:rPr>
            </w:pPr>
          </w:p>
        </w:tc>
        <w:tc>
          <w:tcPr>
            <w:tcW w:w="1324" w:type="dxa"/>
            <w:vAlign w:val="top"/>
          </w:tcPr>
          <w:p>
            <w:pPr>
              <w:jc w:val="center"/>
              <w:rPr>
                <w:sz w:val="20"/>
              </w:rPr>
            </w:pPr>
            <w:r>
              <w:rPr>
                <w:sz w:val="20"/>
              </w:rPr>
              <w:t>2</w:t>
            </w:r>
          </w:p>
          <w:p>
            <w:pPr>
              <w:jc w:val="center"/>
              <w:rPr>
                <w:sz w:val="20"/>
              </w:rPr>
            </w:pPr>
          </w:p>
          <w:p>
            <w:pPr>
              <w:jc w:val="center"/>
              <w:rPr>
                <w:sz w:val="20"/>
              </w:rPr>
            </w:pPr>
          </w:p>
          <w:p>
            <w:pPr>
              <w:jc w:val="center"/>
              <w:rPr>
                <w:sz w:val="20"/>
              </w:rPr>
            </w:pPr>
            <w:r>
              <w:rPr>
                <w:sz w:val="20"/>
              </w:rPr>
              <w:t>1</w:t>
            </w:r>
          </w:p>
          <w:p>
            <w:pPr>
              <w:jc w:val="center"/>
              <w:rPr>
                <w:sz w:val="20"/>
              </w:rPr>
            </w:pPr>
          </w:p>
          <w:p>
            <w:pPr>
              <w:jc w:val="center"/>
              <w:rPr>
                <w:sz w:val="20"/>
              </w:rPr>
            </w:pPr>
          </w:p>
          <w:p>
            <w:pPr>
              <w:jc w:val="center"/>
              <w:rPr>
                <w:sz w:val="20"/>
              </w:rPr>
            </w:pPr>
          </w:p>
          <w:p>
            <w:pPr>
              <w:jc w:val="center"/>
              <w:rPr>
                <w:sz w:val="20"/>
              </w:rPr>
            </w:pPr>
            <w:r>
              <w:rPr>
                <w:sz w:val="20"/>
              </w:rPr>
              <w:t>1</w:t>
            </w:r>
          </w:p>
        </w:tc>
        <w:tc>
          <w:tcPr>
            <w:tcW w:w="4737" w:type="dxa"/>
            <w:gridSpan w:val="2"/>
            <w:vMerge w:val="restart"/>
            <w:vAlign w:val="top"/>
          </w:tcPr>
          <w:p>
            <w:pPr>
              <w:rPr>
                <w:sz w:val="20"/>
              </w:rPr>
            </w:pPr>
            <w:r>
              <w:rPr>
                <w:sz w:val="20"/>
                <w:u w:val="single"/>
              </w:rPr>
              <w:t>Оценивать</w:t>
            </w:r>
            <w:r>
              <w:rPr>
                <w:sz w:val="20"/>
              </w:rPr>
              <w:t xml:space="preserve"> уместность использования громкости, темпа устной речи в разных ситуациях (Н). </w:t>
            </w:r>
          </w:p>
          <w:p>
            <w:pPr>
              <w:jc w:val="both"/>
              <w:rPr>
                <w:sz w:val="20"/>
              </w:rPr>
            </w:pPr>
            <w:r>
              <w:rPr>
                <w:sz w:val="20"/>
                <w:u w:val="single"/>
              </w:rPr>
              <w:t>Демонстрировать</w:t>
            </w:r>
            <w:r>
              <w:rPr>
                <w:sz w:val="20"/>
              </w:rPr>
              <w:t xml:space="preserve"> уместное использование громкости, темпа в некоторых высказываниях: скороговорках, чистоговорках, считалках и т.д. (Н). </w:t>
            </w:r>
          </w:p>
          <w:p>
            <w:pPr>
              <w:jc w:val="both"/>
              <w:rPr>
                <w:sz w:val="20"/>
              </w:rPr>
            </w:pPr>
            <w:r>
              <w:rPr>
                <w:sz w:val="20"/>
                <w:u w:val="single"/>
              </w:rPr>
              <w:t>Оценивать</w:t>
            </w:r>
            <w:r>
              <w:rPr>
                <w:sz w:val="20"/>
              </w:rPr>
              <w:t xml:space="preserve"> использование этикетных формул при телефонном разговоре (Н).</w:t>
            </w:r>
          </w:p>
          <w:p>
            <w:pPr>
              <w:jc w:val="both"/>
              <w:rPr>
                <w:sz w:val="20"/>
              </w:rPr>
            </w:pPr>
            <w:r>
              <w:rPr>
                <w:sz w:val="20"/>
                <w:u w:val="single"/>
              </w:rPr>
              <w:t>Моделировать</w:t>
            </w:r>
            <w:r>
              <w:rPr>
                <w:sz w:val="20"/>
              </w:rPr>
              <w:t xml:space="preserve"> телефонный разговор в соответствии с условиями общения (Н).</w:t>
            </w:r>
          </w:p>
          <w:p>
            <w:pPr>
              <w:jc w:val="both"/>
              <w:rPr>
                <w:sz w:val="20"/>
              </w:rPr>
            </w:pPr>
            <w:r>
              <w:rPr>
                <w:sz w:val="20"/>
                <w:u w:val="single"/>
              </w:rPr>
              <w:t>Называть</w:t>
            </w:r>
            <w:r>
              <w:rPr>
                <w:sz w:val="20"/>
              </w:rPr>
              <w:t xml:space="preserve"> средства несловесного общения (Н), </w:t>
            </w:r>
            <w:r>
              <w:rPr>
                <w:sz w:val="20"/>
                <w:u w:val="single"/>
              </w:rPr>
              <w:t xml:space="preserve">объяснять </w:t>
            </w:r>
            <w:r>
              <w:rPr>
                <w:sz w:val="20"/>
              </w:rPr>
              <w:t>их значение при устном общении (Н).</w:t>
            </w:r>
          </w:p>
          <w:p>
            <w:pPr>
              <w:jc w:val="both"/>
              <w:rPr>
                <w:sz w:val="20"/>
              </w:rPr>
            </w:pPr>
            <w:r>
              <w:rPr>
                <w:sz w:val="20"/>
                <w:u w:val="single"/>
              </w:rPr>
              <w:t>Демонстрировать</w:t>
            </w:r>
            <w:r>
              <w:rPr>
                <w:sz w:val="20"/>
              </w:rPr>
              <w:t xml:space="preserve"> уместное использование изученных несловесных средств при решении риторических задач (Н).</w:t>
            </w:r>
          </w:p>
          <w:p>
            <w:pPr>
              <w:rPr>
                <w:sz w:val="20"/>
              </w:rPr>
            </w:pPr>
            <w:r>
              <w:rPr>
                <w:sz w:val="20"/>
              </w:rPr>
              <w:t xml:space="preserve"> </w:t>
            </w:r>
            <w:r>
              <w:rPr>
                <w:sz w:val="20"/>
                <w:u w:val="single"/>
              </w:rPr>
              <w:t>Оценивать</w:t>
            </w:r>
            <w:r>
              <w:rPr>
                <w:sz w:val="20"/>
              </w:rPr>
              <w:t xml:space="preserve"> уместность использования словесных и несловесных форм прощания в разных ситуациях (П). </w:t>
            </w:r>
          </w:p>
          <w:p>
            <w:pPr>
              <w:jc w:val="both"/>
              <w:rPr>
                <w:sz w:val="20"/>
              </w:rPr>
            </w:pPr>
            <w:r>
              <w:rPr>
                <w:sz w:val="20"/>
                <w:u w:val="single"/>
              </w:rPr>
              <w:t>Моделировать</w:t>
            </w:r>
            <w:r>
              <w:rPr>
                <w:sz w:val="20"/>
              </w:rPr>
              <w:t xml:space="preserve"> своё речевое поведение в ситуации прощания в зависимости от условий общения (П). </w:t>
            </w:r>
          </w:p>
          <w:p>
            <w:pPr>
              <w:jc w:val="both"/>
              <w:rPr>
                <w:sz w:val="20"/>
              </w:rPr>
            </w:pPr>
            <w:r>
              <w:rPr>
                <w:sz w:val="20"/>
                <w:u w:val="single"/>
              </w:rPr>
              <w:t>Оценивать</w:t>
            </w:r>
            <w:r>
              <w:rPr>
                <w:sz w:val="20"/>
              </w:rPr>
              <w:t xml:space="preserve"> степень вежливости собеседника при разговоре (Н).</w:t>
            </w:r>
          </w:p>
          <w:p>
            <w:pPr>
              <w:rPr>
                <w:sz w:val="20"/>
              </w:rPr>
            </w:pPr>
            <w:r>
              <w:rPr>
                <w:sz w:val="20"/>
                <w:u w:val="single"/>
              </w:rPr>
              <w:t xml:space="preserve">Называть </w:t>
            </w:r>
            <w:r>
              <w:rPr>
                <w:sz w:val="20"/>
              </w:rPr>
              <w:t>правила вежливости при разговоре (Н).</w:t>
            </w:r>
          </w:p>
          <w:p>
            <w:pPr>
              <w:rPr>
                <w:sz w:val="20"/>
              </w:rPr>
            </w:pPr>
            <w:r>
              <w:rPr>
                <w:sz w:val="20"/>
                <w:u w:val="single"/>
              </w:rPr>
              <w:t>Объяснять</w:t>
            </w:r>
            <w:r>
              <w:rPr>
                <w:sz w:val="20"/>
              </w:rPr>
              <w:t>, почему их следует соблюдать (Н).</w:t>
            </w:r>
          </w:p>
          <w:p>
            <w:pPr>
              <w:rPr>
                <w:sz w:val="20"/>
                <w:u w:val="single"/>
              </w:rPr>
            </w:pPr>
          </w:p>
          <w:p>
            <w:pPr>
              <w:rPr>
                <w:sz w:val="20"/>
              </w:rPr>
            </w:pPr>
            <w:r>
              <w:rPr>
                <w:sz w:val="20"/>
                <w:u w:val="single"/>
              </w:rPr>
              <w:t>Оценивать</w:t>
            </w:r>
            <w:r>
              <w:rPr>
                <w:sz w:val="20"/>
              </w:rPr>
              <w:t xml:space="preserve"> уместность использования словесных и несловесных форм благодарности в разных ситуациях (П). </w:t>
            </w:r>
          </w:p>
          <w:p>
            <w:pPr>
              <w:jc w:val="both"/>
              <w:rPr>
                <w:sz w:val="20"/>
              </w:rPr>
            </w:pPr>
            <w:r>
              <w:rPr>
                <w:sz w:val="20"/>
                <w:u w:val="single"/>
              </w:rPr>
              <w:t>Моделировать</w:t>
            </w:r>
            <w:r>
              <w:rPr>
                <w:sz w:val="20"/>
              </w:rPr>
              <w:t xml:space="preserve"> вежливое речевое поведение как ответ на подарок, помощь и т.д. в зависимости от условий общения (П). </w:t>
            </w:r>
          </w:p>
          <w:p>
            <w:pPr>
              <w:jc w:val="both"/>
              <w:rPr>
                <w:sz w:val="20"/>
              </w:rPr>
            </w:pPr>
            <w:r>
              <w:rPr>
                <w:sz w:val="20"/>
                <w:u w:val="single"/>
              </w:rPr>
              <w:t>Составлять</w:t>
            </w:r>
            <w:r>
              <w:rPr>
                <w:sz w:val="20"/>
              </w:rPr>
              <w:t xml:space="preserve"> рассказы и сказочные истории по картинкам.</w:t>
            </w:r>
          </w:p>
          <w:p>
            <w:pPr>
              <w:rPr>
                <w:sz w:val="20"/>
              </w:rPr>
            </w:pPr>
            <w:r>
              <w:rPr>
                <w:sz w:val="20"/>
                <w:u w:val="single"/>
              </w:rPr>
              <w:t xml:space="preserve">Исполнять </w:t>
            </w:r>
            <w:r>
              <w:rPr>
                <w:sz w:val="20"/>
              </w:rPr>
              <w:t>эти речевые произведения, используя полученные сведения о речи, этикетных жанрах, несловесных средствах и т.д.</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3" w:hRule="atLeast"/>
        </w:trPr>
        <w:tc>
          <w:tcPr>
            <w:tcW w:w="2432" w:type="dxa"/>
            <w:vAlign w:val="top"/>
          </w:tcPr>
          <w:p>
            <w:pPr>
              <w:rPr>
                <w:sz w:val="20"/>
              </w:rPr>
            </w:pPr>
            <w:r>
              <w:rPr>
                <w:sz w:val="20"/>
              </w:rPr>
              <w:t>Прощаемся в разных ситуациях общения.</w:t>
            </w:r>
          </w:p>
          <w:p>
            <w:pPr>
              <w:rPr>
                <w:sz w:val="20"/>
              </w:rPr>
            </w:pPr>
          </w:p>
          <w:p>
            <w:pPr>
              <w:rPr>
                <w:sz w:val="20"/>
              </w:rPr>
            </w:pP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91" w:hRule="atLeast"/>
        </w:trPr>
        <w:tc>
          <w:tcPr>
            <w:tcW w:w="2432" w:type="dxa"/>
            <w:vAlign w:val="top"/>
          </w:tcPr>
          <w:p>
            <w:pPr>
              <w:rPr>
                <w:sz w:val="20"/>
              </w:rPr>
            </w:pPr>
            <w:r>
              <w:rPr>
                <w:sz w:val="20"/>
              </w:rPr>
              <w:t>Правила вежливого поведения во время разговора.</w:t>
            </w:r>
          </w:p>
          <w:p>
            <w:pPr>
              <w:rPr>
                <w:sz w:val="20"/>
              </w:rPr>
            </w:pP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Merge w:val="continue"/>
            <w:vAlign w:val="top"/>
          </w:tcPr>
          <w:p>
            <w:pPr>
              <w:rPr>
                <w:color w:val="0000FF"/>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3" w:hRule="atLeast"/>
        </w:trPr>
        <w:tc>
          <w:tcPr>
            <w:tcW w:w="2432" w:type="dxa"/>
            <w:vAlign w:val="top"/>
          </w:tcPr>
          <w:p>
            <w:pPr>
              <w:rPr>
                <w:sz w:val="20"/>
              </w:rPr>
            </w:pPr>
          </w:p>
          <w:p>
            <w:pPr>
              <w:rPr>
                <w:sz w:val="20"/>
              </w:rPr>
            </w:pPr>
            <w:r>
              <w:rPr>
                <w:sz w:val="20"/>
              </w:rPr>
              <w:t>Благодарим за подарок, услугу.</w:t>
            </w:r>
          </w:p>
          <w:p>
            <w:pPr>
              <w:rPr>
                <w:sz w:val="20"/>
              </w:rPr>
            </w:pPr>
          </w:p>
          <w:p>
            <w:pPr>
              <w:rPr>
                <w:sz w:val="20"/>
              </w:rPr>
            </w:pPr>
          </w:p>
          <w:p>
            <w:pPr>
              <w:rPr>
                <w:sz w:val="20"/>
              </w:rPr>
            </w:pPr>
          </w:p>
          <w:p>
            <w:pPr>
              <w:rPr>
                <w:sz w:val="20"/>
              </w:rPr>
            </w:pPr>
            <w:r>
              <w:rPr>
                <w:sz w:val="20"/>
              </w:rPr>
              <w:t>Повторение и обобщение.</w:t>
            </w:r>
          </w:p>
        </w:tc>
        <w:tc>
          <w:tcPr>
            <w:tcW w:w="970" w:type="dxa"/>
            <w:vAlign w:val="top"/>
          </w:tcPr>
          <w:p>
            <w:pPr>
              <w:jc w:val="center"/>
              <w:rPr>
                <w:sz w:val="20"/>
              </w:rPr>
            </w:pPr>
          </w:p>
        </w:tc>
        <w:tc>
          <w:tcPr>
            <w:tcW w:w="1324" w:type="dxa"/>
            <w:vAlign w:val="top"/>
          </w:tcPr>
          <w:p>
            <w:pPr>
              <w:jc w:val="center"/>
              <w:rPr>
                <w:sz w:val="20"/>
              </w:rPr>
            </w:pPr>
          </w:p>
          <w:p>
            <w:pPr>
              <w:jc w:val="center"/>
              <w:rPr>
                <w:sz w:val="20"/>
              </w:rPr>
            </w:pPr>
            <w:r>
              <w:rPr>
                <w:sz w:val="20"/>
              </w:rPr>
              <w:t>1</w:t>
            </w:r>
          </w:p>
          <w:p>
            <w:pPr>
              <w:jc w:val="center"/>
              <w:rPr>
                <w:sz w:val="20"/>
              </w:rPr>
            </w:pPr>
          </w:p>
          <w:p>
            <w:pPr>
              <w:jc w:val="center"/>
              <w:rPr>
                <w:sz w:val="20"/>
              </w:rPr>
            </w:pPr>
          </w:p>
          <w:p>
            <w:pPr>
              <w:jc w:val="center"/>
              <w:rPr>
                <w:sz w:val="20"/>
              </w:rPr>
            </w:pPr>
            <w:r>
              <w:rPr>
                <w:sz w:val="20"/>
              </w:rPr>
              <w:t>1</w:t>
            </w:r>
          </w:p>
          <w:p>
            <w:pPr>
              <w:jc w:val="center"/>
              <w:rPr>
                <w:sz w:val="20"/>
              </w:rPr>
            </w:pPr>
          </w:p>
          <w:p>
            <w:pPr>
              <w:jc w:val="center"/>
              <w:rPr>
                <w:sz w:val="20"/>
              </w:rPr>
            </w:pPr>
          </w:p>
        </w:tc>
        <w:tc>
          <w:tcPr>
            <w:tcW w:w="4737" w:type="dxa"/>
            <w:gridSpan w:val="2"/>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97" w:hRule="atLeast"/>
        </w:trPr>
        <w:tc>
          <w:tcPr>
            <w:tcW w:w="9463" w:type="dxa"/>
            <w:gridSpan w:val="5"/>
            <w:vAlign w:val="top"/>
          </w:tcPr>
          <w:p>
            <w:pPr>
              <w:jc w:val="center"/>
              <w:rPr>
                <w:b/>
              </w:rPr>
            </w:pPr>
            <w:r>
              <w:rPr>
                <w:b/>
              </w:rPr>
              <w:t>ТЕКСТ (</w:t>
            </w:r>
            <w:r>
              <w:rPr>
                <w:b/>
                <w:lang w:val="en-US"/>
              </w:rPr>
              <w:t xml:space="preserve">II </w:t>
            </w:r>
            <w:r>
              <w:rPr>
                <w:b/>
              </w:rPr>
              <w:t>часть – 17 часов)</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Текст – что это такое? О ком? О чём? (Тема текста). Заголовок. Разные заголовки.</w:t>
            </w:r>
          </w:p>
          <w:p>
            <w:pPr>
              <w:rPr>
                <w:sz w:val="20"/>
              </w:rPr>
            </w:pPr>
          </w:p>
        </w:tc>
        <w:tc>
          <w:tcPr>
            <w:tcW w:w="970" w:type="dxa"/>
            <w:vAlign w:val="top"/>
          </w:tcPr>
          <w:p>
            <w:pPr>
              <w:jc w:val="center"/>
              <w:rPr>
                <w:sz w:val="20"/>
              </w:rPr>
            </w:pPr>
          </w:p>
        </w:tc>
        <w:tc>
          <w:tcPr>
            <w:tcW w:w="1588" w:type="dxa"/>
            <w:gridSpan w:val="2"/>
            <w:vAlign w:val="top"/>
          </w:tcPr>
          <w:p>
            <w:pPr>
              <w:jc w:val="center"/>
              <w:rPr>
                <w:sz w:val="20"/>
              </w:rPr>
            </w:pPr>
            <w:r>
              <w:rPr>
                <w:sz w:val="20"/>
              </w:rPr>
              <w:t>4</w:t>
            </w:r>
          </w:p>
        </w:tc>
        <w:tc>
          <w:tcPr>
            <w:tcW w:w="4473" w:type="dxa"/>
            <w:tcBorders>
              <w:bottom w:val="single" w:color="auto" w:sz="4" w:space="0"/>
            </w:tcBorders>
            <w:vAlign w:val="top"/>
          </w:tcPr>
          <w:p>
            <w:pPr>
              <w:rPr>
                <w:sz w:val="20"/>
              </w:rPr>
            </w:pPr>
            <w:r>
              <w:rPr>
                <w:sz w:val="20"/>
                <w:u w:val="single"/>
              </w:rPr>
              <w:t>Различать</w:t>
            </w:r>
            <w:r>
              <w:rPr>
                <w:sz w:val="20"/>
              </w:rPr>
              <w:t xml:space="preserve"> текст и набор предложений (Н). </w:t>
            </w:r>
          </w:p>
          <w:p>
            <w:pPr>
              <w:rPr>
                <w:sz w:val="20"/>
              </w:rPr>
            </w:pPr>
            <w:r>
              <w:rPr>
                <w:sz w:val="20"/>
                <w:u w:val="single"/>
              </w:rPr>
              <w:t xml:space="preserve">Определять </w:t>
            </w:r>
            <w:r>
              <w:rPr>
                <w:sz w:val="20"/>
              </w:rPr>
              <w:t xml:space="preserve">тему текста (Н). </w:t>
            </w:r>
          </w:p>
          <w:p>
            <w:pPr>
              <w:rPr>
                <w:sz w:val="20"/>
              </w:rPr>
            </w:pPr>
            <w:r>
              <w:rPr>
                <w:sz w:val="20"/>
                <w:u w:val="single"/>
              </w:rPr>
              <w:t>Объяснять роль</w:t>
            </w:r>
            <w:r>
              <w:rPr>
                <w:sz w:val="20"/>
              </w:rPr>
              <w:t xml:space="preserve"> заголовка (Н). </w:t>
            </w:r>
          </w:p>
          <w:p>
            <w:pPr>
              <w:rPr>
                <w:sz w:val="20"/>
              </w:rPr>
            </w:pPr>
            <w:r>
              <w:rPr>
                <w:sz w:val="20"/>
                <w:u w:val="single"/>
              </w:rPr>
              <w:t>Озаглавливать текст</w:t>
            </w:r>
            <w:r>
              <w:rPr>
                <w:sz w:val="20"/>
              </w:rPr>
              <w:t xml:space="preserve"> (Н).</w:t>
            </w:r>
          </w:p>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Извинение.</w:t>
            </w:r>
          </w:p>
          <w:p>
            <w:pPr>
              <w:rPr>
                <w:sz w:val="20"/>
              </w:rPr>
            </w:pPr>
          </w:p>
          <w:p>
            <w:pPr>
              <w:rPr>
                <w:sz w:val="20"/>
              </w:rPr>
            </w:pPr>
          </w:p>
          <w:p>
            <w:pPr>
              <w:rPr>
                <w:sz w:val="20"/>
              </w:rPr>
            </w:pPr>
          </w:p>
        </w:tc>
        <w:tc>
          <w:tcPr>
            <w:tcW w:w="970" w:type="dxa"/>
            <w:vAlign w:val="top"/>
          </w:tcPr>
          <w:p>
            <w:pPr>
              <w:jc w:val="center"/>
              <w:rPr>
                <w:sz w:val="20"/>
              </w:rPr>
            </w:pPr>
          </w:p>
        </w:tc>
        <w:tc>
          <w:tcPr>
            <w:tcW w:w="1588" w:type="dxa"/>
            <w:gridSpan w:val="2"/>
            <w:vAlign w:val="top"/>
          </w:tcPr>
          <w:p>
            <w:pPr>
              <w:jc w:val="center"/>
              <w:rPr>
                <w:sz w:val="20"/>
              </w:rPr>
            </w:pPr>
            <w:r>
              <w:rPr>
                <w:sz w:val="20"/>
              </w:rPr>
              <w:t>1</w:t>
            </w:r>
          </w:p>
        </w:tc>
        <w:tc>
          <w:tcPr>
            <w:tcW w:w="4473" w:type="dxa"/>
            <w:vMerge w:val="restart"/>
            <w:tcBorders>
              <w:top w:val="single" w:color="auto" w:sz="4" w:space="0"/>
            </w:tcBorders>
            <w:vAlign w:val="top"/>
          </w:tcPr>
          <w:p>
            <w:pPr>
              <w:rPr>
                <w:sz w:val="20"/>
              </w:rPr>
            </w:pPr>
            <w:r>
              <w:rPr>
                <w:sz w:val="20"/>
                <w:u w:val="single"/>
              </w:rPr>
              <w:t>Оценивать</w:t>
            </w:r>
            <w:r>
              <w:rPr>
                <w:sz w:val="20"/>
              </w:rPr>
              <w:t xml:space="preserve"> уместность использования словесных и несловесных форм извинения в разных случаях (П). </w:t>
            </w:r>
          </w:p>
          <w:p>
            <w:pPr>
              <w:jc w:val="both"/>
              <w:rPr>
                <w:sz w:val="20"/>
              </w:rPr>
            </w:pPr>
            <w:r>
              <w:rPr>
                <w:sz w:val="20"/>
                <w:u w:val="single"/>
              </w:rPr>
              <w:t>Моделировать</w:t>
            </w:r>
            <w:r>
              <w:rPr>
                <w:sz w:val="20"/>
              </w:rPr>
              <w:t xml:space="preserve"> своё речевое поведение в зависимости от ситуации извинения (П). </w:t>
            </w:r>
          </w:p>
          <w:p>
            <w:pPr>
              <w:rPr>
                <w:sz w:val="20"/>
              </w:rPr>
            </w:pPr>
            <w:r>
              <w:rPr>
                <w:sz w:val="20"/>
                <w:u w:val="single"/>
              </w:rPr>
              <w:t xml:space="preserve">Определять </w:t>
            </w:r>
            <w:r>
              <w:rPr>
                <w:sz w:val="20"/>
              </w:rPr>
              <w:t xml:space="preserve">по ключевым словам, о чём говорится в тексте (Н). </w:t>
            </w:r>
            <w:r>
              <w:rPr>
                <w:sz w:val="20"/>
                <w:u w:val="single"/>
              </w:rPr>
              <w:t>Называть</w:t>
            </w:r>
            <w:r>
              <w:rPr>
                <w:sz w:val="20"/>
              </w:rPr>
              <w:t xml:space="preserve"> ключевые слова в сказках, сказочных историях (Н).</w:t>
            </w:r>
          </w:p>
          <w:p>
            <w:pPr>
              <w:rPr>
                <w:sz w:val="20"/>
              </w:rPr>
            </w:pPr>
            <w:r>
              <w:rPr>
                <w:sz w:val="20"/>
                <w:u w:val="single"/>
              </w:rPr>
              <w:t>Выделять</w:t>
            </w:r>
            <w:r>
              <w:rPr>
                <w:sz w:val="20"/>
              </w:rPr>
              <w:t xml:space="preserve"> незнакомые слова в тексте (Н).</w:t>
            </w:r>
          </w:p>
          <w:p>
            <w:pPr>
              <w:rPr>
                <w:sz w:val="20"/>
              </w:rPr>
            </w:pPr>
            <w:r>
              <w:rPr>
                <w:sz w:val="20"/>
                <w:u w:val="single"/>
              </w:rPr>
              <w:t>Выяснять</w:t>
            </w:r>
            <w:r>
              <w:rPr>
                <w:sz w:val="20"/>
              </w:rPr>
              <w:t xml:space="preserve"> значение непонятных слов (Н).</w:t>
            </w:r>
          </w:p>
          <w:p>
            <w:pPr>
              <w:rPr>
                <w:sz w:val="20"/>
              </w:rPr>
            </w:pPr>
            <w:r>
              <w:rPr>
                <w:sz w:val="20"/>
                <w:u w:val="single"/>
              </w:rPr>
              <w:t>Определять</w:t>
            </w:r>
            <w:r>
              <w:rPr>
                <w:sz w:val="20"/>
              </w:rPr>
              <w:t xml:space="preserve"> основную мысль текста (Н).</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Очень важные слова.</w:t>
            </w:r>
          </w:p>
          <w:p>
            <w:pPr>
              <w:rPr>
                <w:sz w:val="20"/>
              </w:rPr>
            </w:pPr>
          </w:p>
        </w:tc>
        <w:tc>
          <w:tcPr>
            <w:tcW w:w="970" w:type="dxa"/>
            <w:vAlign w:val="top"/>
          </w:tcPr>
          <w:p>
            <w:pPr>
              <w:jc w:val="center"/>
              <w:rPr>
                <w:sz w:val="20"/>
              </w:rPr>
            </w:pPr>
          </w:p>
        </w:tc>
        <w:tc>
          <w:tcPr>
            <w:tcW w:w="1588" w:type="dxa"/>
            <w:gridSpan w:val="2"/>
            <w:vAlign w:val="top"/>
          </w:tcPr>
          <w:p>
            <w:pPr>
              <w:jc w:val="center"/>
              <w:rPr>
                <w:sz w:val="20"/>
              </w:rPr>
            </w:pPr>
            <w:r>
              <w:rPr>
                <w:sz w:val="20"/>
              </w:rPr>
              <w:t>1</w:t>
            </w:r>
          </w:p>
          <w:p>
            <w:pPr>
              <w:jc w:val="center"/>
              <w:rPr>
                <w:sz w:val="20"/>
              </w:rPr>
            </w:pPr>
          </w:p>
        </w:tc>
        <w:tc>
          <w:tcPr>
            <w:tcW w:w="4473" w:type="dxa"/>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Знакомые незнакомцы.</w:t>
            </w:r>
          </w:p>
          <w:p>
            <w:pPr>
              <w:rPr>
                <w:sz w:val="20"/>
              </w:rPr>
            </w:pPr>
          </w:p>
        </w:tc>
        <w:tc>
          <w:tcPr>
            <w:tcW w:w="970" w:type="dxa"/>
            <w:vAlign w:val="top"/>
          </w:tcPr>
          <w:p>
            <w:pPr>
              <w:jc w:val="center"/>
              <w:rPr>
                <w:sz w:val="20"/>
              </w:rPr>
            </w:pPr>
          </w:p>
        </w:tc>
        <w:tc>
          <w:tcPr>
            <w:tcW w:w="1588" w:type="dxa"/>
            <w:gridSpan w:val="2"/>
            <w:vAlign w:val="top"/>
          </w:tcPr>
          <w:p>
            <w:pPr>
              <w:jc w:val="center"/>
              <w:rPr>
                <w:sz w:val="20"/>
              </w:rPr>
            </w:pPr>
            <w:r>
              <w:rPr>
                <w:sz w:val="20"/>
              </w:rPr>
              <w:t>1</w:t>
            </w:r>
          </w:p>
        </w:tc>
        <w:tc>
          <w:tcPr>
            <w:tcW w:w="4473" w:type="dxa"/>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Ключ к тексту (основная мысль текста).</w:t>
            </w:r>
          </w:p>
        </w:tc>
        <w:tc>
          <w:tcPr>
            <w:tcW w:w="970" w:type="dxa"/>
            <w:vAlign w:val="top"/>
          </w:tcPr>
          <w:p>
            <w:pPr>
              <w:jc w:val="center"/>
              <w:rPr>
                <w:sz w:val="20"/>
              </w:rPr>
            </w:pPr>
          </w:p>
        </w:tc>
        <w:tc>
          <w:tcPr>
            <w:tcW w:w="1588" w:type="dxa"/>
            <w:gridSpan w:val="2"/>
            <w:vAlign w:val="top"/>
          </w:tcPr>
          <w:p>
            <w:pPr>
              <w:jc w:val="center"/>
              <w:rPr>
                <w:sz w:val="20"/>
              </w:rPr>
            </w:pPr>
            <w:r>
              <w:rPr>
                <w:sz w:val="20"/>
              </w:rPr>
              <w:t>1</w:t>
            </w:r>
          </w:p>
        </w:tc>
        <w:tc>
          <w:tcPr>
            <w:tcW w:w="4473" w:type="dxa"/>
            <w:vMerge w:val="continue"/>
            <w:tcBorders>
              <w:bottom w:val="single" w:color="auto" w:sz="4" w:space="0"/>
            </w:tcBorders>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Оформление текста на письме. Знаки в тексте.</w:t>
            </w:r>
          </w:p>
          <w:p>
            <w:pPr>
              <w:rPr>
                <w:sz w:val="20"/>
              </w:rPr>
            </w:pPr>
            <w:r>
              <w:rPr>
                <w:sz w:val="20"/>
              </w:rPr>
              <w:t>Абзацы.</w:t>
            </w:r>
          </w:p>
        </w:tc>
        <w:tc>
          <w:tcPr>
            <w:tcW w:w="970" w:type="dxa"/>
            <w:vAlign w:val="top"/>
          </w:tcPr>
          <w:p>
            <w:pPr>
              <w:jc w:val="center"/>
              <w:rPr>
                <w:sz w:val="20"/>
              </w:rPr>
            </w:pPr>
          </w:p>
        </w:tc>
        <w:tc>
          <w:tcPr>
            <w:tcW w:w="1588" w:type="dxa"/>
            <w:gridSpan w:val="2"/>
            <w:vAlign w:val="top"/>
          </w:tcPr>
          <w:p>
            <w:pPr>
              <w:jc w:val="center"/>
              <w:rPr>
                <w:sz w:val="20"/>
              </w:rPr>
            </w:pPr>
            <w:r>
              <w:rPr>
                <w:sz w:val="20"/>
              </w:rPr>
              <w:t>2</w:t>
            </w:r>
          </w:p>
        </w:tc>
        <w:tc>
          <w:tcPr>
            <w:tcW w:w="4473" w:type="dxa"/>
            <w:tcBorders>
              <w:top w:val="single" w:color="auto" w:sz="4" w:space="0"/>
              <w:bottom w:val="single" w:color="auto" w:sz="4" w:space="0"/>
            </w:tcBorders>
            <w:vAlign w:val="top"/>
          </w:tcPr>
          <w:p>
            <w:pPr>
              <w:rPr>
                <w:sz w:val="20"/>
              </w:rPr>
            </w:pPr>
          </w:p>
          <w:p>
            <w:pPr>
              <w:rPr>
                <w:sz w:val="20"/>
              </w:rPr>
            </w:pPr>
            <w:r>
              <w:rPr>
                <w:sz w:val="20"/>
                <w:u w:val="single"/>
              </w:rPr>
              <w:t>Объяснять</w:t>
            </w:r>
            <w:r>
              <w:rPr>
                <w:sz w:val="20"/>
              </w:rPr>
              <w:t xml:space="preserve"> роль знаков препинания, абзацев в тексте (Н).</w:t>
            </w:r>
          </w:p>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Как построен текст.</w:t>
            </w:r>
          </w:p>
        </w:tc>
        <w:tc>
          <w:tcPr>
            <w:tcW w:w="970" w:type="dxa"/>
            <w:vAlign w:val="top"/>
          </w:tcPr>
          <w:p>
            <w:pPr>
              <w:jc w:val="center"/>
              <w:rPr>
                <w:sz w:val="20"/>
              </w:rPr>
            </w:pPr>
          </w:p>
        </w:tc>
        <w:tc>
          <w:tcPr>
            <w:tcW w:w="1588" w:type="dxa"/>
            <w:gridSpan w:val="2"/>
            <w:vAlign w:val="top"/>
          </w:tcPr>
          <w:p>
            <w:pPr>
              <w:jc w:val="center"/>
              <w:rPr>
                <w:sz w:val="20"/>
              </w:rPr>
            </w:pPr>
            <w:r>
              <w:rPr>
                <w:sz w:val="20"/>
              </w:rPr>
              <w:t>2</w:t>
            </w:r>
          </w:p>
        </w:tc>
        <w:tc>
          <w:tcPr>
            <w:tcW w:w="4473" w:type="dxa"/>
            <w:vMerge w:val="restart"/>
            <w:tcBorders>
              <w:top w:val="single" w:color="auto" w:sz="4" w:space="0"/>
            </w:tcBorders>
            <w:vAlign w:val="top"/>
          </w:tcPr>
          <w:p>
            <w:pPr>
              <w:rPr>
                <w:sz w:val="20"/>
                <w:u w:val="single"/>
              </w:rPr>
            </w:pPr>
          </w:p>
          <w:p>
            <w:pPr>
              <w:rPr>
                <w:sz w:val="20"/>
              </w:rPr>
            </w:pPr>
            <w:r>
              <w:rPr>
                <w:sz w:val="20"/>
                <w:u w:val="single"/>
              </w:rPr>
              <w:t>Выделять</w:t>
            </w:r>
            <w:r>
              <w:rPr>
                <w:sz w:val="20"/>
              </w:rPr>
              <w:t xml:space="preserve"> начало, основную часть, конец текста (Н).</w:t>
            </w:r>
          </w:p>
          <w:p>
            <w:pPr>
              <w:rPr>
                <w:sz w:val="20"/>
              </w:rPr>
            </w:pPr>
            <w:r>
              <w:rPr>
                <w:sz w:val="20"/>
                <w:u w:val="single"/>
              </w:rPr>
              <w:t>Оценивать</w:t>
            </w:r>
            <w:r>
              <w:rPr>
                <w:sz w:val="20"/>
              </w:rPr>
              <w:t xml:space="preserve"> уместность речевых средств обращения в разных ситуациях (Н).</w:t>
            </w:r>
          </w:p>
          <w:p>
            <w:pPr>
              <w:rPr>
                <w:sz w:val="20"/>
              </w:rPr>
            </w:pPr>
            <w:r>
              <w:rPr>
                <w:sz w:val="20"/>
                <w:u w:val="single"/>
              </w:rPr>
              <w:t>Моделировать</w:t>
            </w:r>
            <w:r>
              <w:rPr>
                <w:sz w:val="20"/>
              </w:rPr>
              <w:t xml:space="preserve"> уместные средства обращения при решении риторических задач (П).</w:t>
            </w:r>
          </w:p>
          <w:p>
            <w:pPr>
              <w:rPr>
                <w:sz w:val="20"/>
              </w:rPr>
            </w:pPr>
            <w:r>
              <w:rPr>
                <w:sz w:val="20"/>
                <w:u w:val="single"/>
              </w:rPr>
              <w:t>Называть</w:t>
            </w:r>
            <w:r>
              <w:rPr>
                <w:sz w:val="20"/>
              </w:rPr>
              <w:t xml:space="preserve"> изученные признаки текста (Н).</w:t>
            </w:r>
          </w:p>
          <w:p>
            <w:pPr>
              <w:rPr>
                <w:sz w:val="20"/>
              </w:rPr>
            </w:pPr>
            <w:r>
              <w:rPr>
                <w:sz w:val="20"/>
                <w:u w:val="single"/>
              </w:rPr>
              <w:t xml:space="preserve">Различать </w:t>
            </w:r>
            <w:r>
              <w:rPr>
                <w:sz w:val="20"/>
              </w:rPr>
              <w:t>разновидности текстов, с которыми ученики познакомились в течение года (Н).</w:t>
            </w:r>
          </w:p>
          <w:p>
            <w:pPr>
              <w:rPr>
                <w:sz w:val="20"/>
              </w:rPr>
            </w:pPr>
            <w:r>
              <w:rPr>
                <w:sz w:val="20"/>
                <w:u w:val="single"/>
              </w:rPr>
              <w:t>Объяснять</w:t>
            </w:r>
            <w:r>
              <w:rPr>
                <w:sz w:val="20"/>
              </w:rPr>
              <w:t xml:space="preserve"> роль речи, вежливого общения в жизни людей</w:t>
            </w:r>
          </w:p>
          <w:p>
            <w:pPr>
              <w:rPr>
                <w:sz w:val="20"/>
              </w:rPr>
            </w:pPr>
            <w:r>
              <w:rPr>
                <w:sz w:val="20"/>
              </w:rPr>
              <w:t xml:space="preserve"> (Н).</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Обращение.</w:t>
            </w:r>
          </w:p>
          <w:p>
            <w:pPr>
              <w:rPr>
                <w:sz w:val="20"/>
              </w:rPr>
            </w:pPr>
          </w:p>
          <w:p>
            <w:pPr>
              <w:rPr>
                <w:sz w:val="20"/>
              </w:rPr>
            </w:pPr>
          </w:p>
          <w:p>
            <w:pPr>
              <w:rPr>
                <w:sz w:val="20"/>
              </w:rPr>
            </w:pPr>
          </w:p>
        </w:tc>
        <w:tc>
          <w:tcPr>
            <w:tcW w:w="970" w:type="dxa"/>
            <w:vAlign w:val="top"/>
          </w:tcPr>
          <w:p>
            <w:pPr>
              <w:jc w:val="center"/>
              <w:rPr>
                <w:sz w:val="20"/>
              </w:rPr>
            </w:pPr>
          </w:p>
        </w:tc>
        <w:tc>
          <w:tcPr>
            <w:tcW w:w="1588" w:type="dxa"/>
            <w:gridSpan w:val="2"/>
            <w:vAlign w:val="top"/>
          </w:tcPr>
          <w:p>
            <w:pPr>
              <w:jc w:val="center"/>
              <w:rPr>
                <w:sz w:val="20"/>
              </w:rPr>
            </w:pPr>
            <w:r>
              <w:rPr>
                <w:sz w:val="20"/>
              </w:rPr>
              <w:t>2</w:t>
            </w:r>
          </w:p>
          <w:p>
            <w:pPr>
              <w:jc w:val="center"/>
              <w:rPr>
                <w:sz w:val="20"/>
              </w:rPr>
            </w:pPr>
          </w:p>
        </w:tc>
        <w:tc>
          <w:tcPr>
            <w:tcW w:w="4473" w:type="dxa"/>
            <w:vMerge w:val="continue"/>
            <w:vAlign w:val="top"/>
          </w:tcPr>
          <w:p>
            <w:pPr>
              <w:rPr>
                <w:i/>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Повторение и обобщение.</w:t>
            </w:r>
          </w:p>
          <w:p>
            <w:pPr>
              <w:rPr>
                <w:sz w:val="20"/>
              </w:rPr>
            </w:pPr>
          </w:p>
          <w:p>
            <w:pPr>
              <w:rPr>
                <w:sz w:val="20"/>
              </w:rPr>
            </w:pPr>
          </w:p>
        </w:tc>
        <w:tc>
          <w:tcPr>
            <w:tcW w:w="970" w:type="dxa"/>
            <w:vAlign w:val="top"/>
          </w:tcPr>
          <w:p>
            <w:pPr>
              <w:jc w:val="center"/>
              <w:rPr>
                <w:sz w:val="20"/>
              </w:rPr>
            </w:pPr>
          </w:p>
        </w:tc>
        <w:tc>
          <w:tcPr>
            <w:tcW w:w="1588" w:type="dxa"/>
            <w:gridSpan w:val="2"/>
            <w:vAlign w:val="top"/>
          </w:tcPr>
          <w:p>
            <w:pPr>
              <w:jc w:val="center"/>
              <w:rPr>
                <w:sz w:val="20"/>
                <w:lang w:val="ru-RU"/>
              </w:rPr>
            </w:pPr>
            <w:r>
              <w:rPr>
                <w:sz w:val="20"/>
                <w:lang w:val="ru-RU"/>
              </w:rPr>
              <w:t>3</w:t>
            </w:r>
          </w:p>
        </w:tc>
        <w:tc>
          <w:tcPr>
            <w:tcW w:w="4473" w:type="dxa"/>
            <w:vMerge w:val="continue"/>
            <w:vAlign w:val="top"/>
          </w:tcPr>
          <w:p>
            <w:pPr>
              <w:rPr>
                <w:sz w:val="20"/>
              </w:rPr>
            </w:pPr>
          </w:p>
        </w:tc>
      </w:tr>
    </w:tbl>
    <w:p>
      <w:pPr>
        <w:rPr>
          <w:b/>
          <w:szCs w:val="28"/>
        </w:rPr>
      </w:pPr>
    </w:p>
    <w:p>
      <w:pPr>
        <w:jc w:val="center"/>
        <w:rPr>
          <w:b/>
        </w:rPr>
      </w:pPr>
    </w:p>
    <w:p>
      <w:pPr>
        <w:pStyle w:val="29"/>
        <w:spacing w:before="0"/>
        <w:ind w:firstLine="709"/>
        <w:rPr>
          <w:sz w:val="24"/>
          <w:szCs w:val="24"/>
          <w:lang w:val="en-US"/>
        </w:rPr>
      </w:pPr>
    </w:p>
    <w:p>
      <w:pPr>
        <w:pStyle w:val="29"/>
        <w:spacing w:before="0"/>
        <w:ind w:firstLine="709"/>
        <w:rPr>
          <w:sz w:val="24"/>
          <w:szCs w:val="24"/>
        </w:rPr>
      </w:pPr>
      <w:r>
        <w:rPr>
          <w:sz w:val="24"/>
          <w:szCs w:val="24"/>
          <w:lang w:val="en-US"/>
        </w:rPr>
        <w:t>VIII</w:t>
      </w:r>
      <w:r>
        <w:rPr>
          <w:sz w:val="24"/>
          <w:szCs w:val="24"/>
        </w:rPr>
        <w:t>. Материально-техническое обеспечение</w:t>
      </w:r>
    </w:p>
    <w:p>
      <w:pPr>
        <w:pStyle w:val="29"/>
        <w:spacing w:before="0"/>
        <w:ind w:firstLine="709"/>
        <w:rPr>
          <w:sz w:val="24"/>
          <w:szCs w:val="24"/>
        </w:rPr>
      </w:pPr>
      <w:r>
        <w:rPr>
          <w:sz w:val="24"/>
          <w:szCs w:val="24"/>
        </w:rPr>
        <w:t>образовательного процесса</w:t>
      </w:r>
    </w:p>
    <w:p>
      <w:pPr>
        <w:ind w:firstLine="510"/>
        <w:jc w:val="both"/>
      </w:pPr>
    </w:p>
    <w:p>
      <w:pPr>
        <w:ind w:firstLine="510"/>
        <w:jc w:val="both"/>
        <w:rPr>
          <w:sz w:val="20"/>
          <w:szCs w:val="20"/>
        </w:rPr>
      </w:pPr>
      <w:r>
        <w:rPr>
          <w:sz w:val="20"/>
          <w:szCs w:val="20"/>
        </w:rPr>
        <w:t>Для реализации задач обучения риторике были изданы учебные пособия «Детская риторика» для начальной школы, методические рекомендации для учителей (под руководством доктора педагогических наук, профессора Т.А. Ладыженской).  Они являются необходимым компонентом средств обучения риторике.</w:t>
      </w:r>
    </w:p>
    <w:p>
      <w:pPr>
        <w:ind w:firstLine="510"/>
        <w:jc w:val="both"/>
        <w:rPr>
          <w:sz w:val="20"/>
          <w:szCs w:val="20"/>
        </w:rPr>
      </w:pPr>
      <w:r>
        <w:rPr>
          <w:sz w:val="20"/>
          <w:szCs w:val="20"/>
        </w:rPr>
        <w:t xml:space="preserve"> Методические пособия для:</w:t>
      </w:r>
    </w:p>
    <w:p>
      <w:pPr>
        <w:numPr>
          <w:ilvl w:val="0"/>
          <w:numId w:val="16"/>
        </w:numPr>
        <w:ind w:firstLine="510"/>
        <w:jc w:val="both"/>
        <w:rPr>
          <w:sz w:val="20"/>
          <w:szCs w:val="20"/>
        </w:rPr>
      </w:pPr>
      <w:r>
        <w:rPr>
          <w:bCs/>
          <w:i/>
          <w:sz w:val="20"/>
          <w:szCs w:val="20"/>
        </w:rPr>
        <w:t>Ладыженская Т.А., Ладыженская Н.В.</w:t>
      </w:r>
      <w:r>
        <w:rPr>
          <w:bCs/>
          <w:sz w:val="20"/>
          <w:szCs w:val="20"/>
        </w:rPr>
        <w:t xml:space="preserve"> Детская риторика.</w:t>
      </w:r>
      <w:r>
        <w:rPr>
          <w:sz w:val="20"/>
          <w:szCs w:val="20"/>
        </w:rPr>
        <w:t xml:space="preserve"> Методические рекомендации для учителя. – М. : Баласс; Ювента, 2012.</w:t>
      </w:r>
    </w:p>
    <w:p>
      <w:pPr>
        <w:numPr>
          <w:ilvl w:val="0"/>
          <w:numId w:val="16"/>
        </w:numPr>
        <w:ind w:firstLine="510"/>
        <w:jc w:val="both"/>
        <w:rPr>
          <w:sz w:val="20"/>
          <w:szCs w:val="20"/>
        </w:rPr>
      </w:pPr>
      <w:r>
        <w:rPr>
          <w:i/>
          <w:sz w:val="20"/>
          <w:szCs w:val="20"/>
        </w:rPr>
        <w:t>Речевые уроки.</w:t>
      </w:r>
      <w:r>
        <w:rPr>
          <w:sz w:val="20"/>
          <w:szCs w:val="20"/>
        </w:rPr>
        <w:t xml:space="preserve"> Книга для учителя начальных классов / Т.А. Ладыженская, Р.И.Никольская, Г.И.Сорокина и др/. – М. : просвещение, 1994.  </w:t>
      </w: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rPr>
          <w:b/>
          <w:bCs/>
        </w:rPr>
      </w:pPr>
      <w:r>
        <w:rPr>
          <w:b/>
          <w:bCs/>
        </w:rPr>
        <w:t>Рабочая учебная программа по математике</w:t>
      </w:r>
    </w:p>
    <w:p>
      <w:pPr>
        <w:rPr>
          <w:b/>
          <w:bCs/>
        </w:rPr>
      </w:pPr>
      <w:r>
        <w:rPr>
          <w:b/>
          <w:bCs/>
        </w:rPr>
        <w:t xml:space="preserve">                    для 1  класса    </w:t>
      </w:r>
      <w:r>
        <w:rPr>
          <w:b/>
          <w:bCs/>
          <w:i/>
        </w:rPr>
        <w:t>УМК «Школа России»</w:t>
      </w:r>
      <w:r>
        <w:rPr>
          <w:b/>
          <w:bCs/>
        </w:rPr>
        <w:t xml:space="preserve">   </w:t>
      </w:r>
    </w:p>
    <w:p>
      <w:r>
        <w:t>ПОЯСНИТЕЛЬНАЯ ЗАПИСКА</w:t>
      </w:r>
    </w:p>
    <w:p>
      <w:pPr>
        <w:jc w:val="left"/>
      </w:pPr>
      <w:r>
        <w:t xml:space="preserve">             Рабочая программа учебного предмета «Математика»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математике и на основе </w:t>
      </w:r>
      <w:r>
        <w:rPr>
          <w:rStyle w:val="57"/>
          <w:i/>
          <w:sz w:val="24"/>
          <w:szCs w:val="24"/>
        </w:rPr>
        <w:t>авторской   программы М.И.Моро, Ю.М.Колягиной, М.А.Бантовой «Математика»</w:t>
      </w:r>
      <w:r>
        <w:t xml:space="preserve">     </w:t>
      </w:r>
    </w:p>
    <w:p>
      <w:pPr>
        <w:jc w:val="left"/>
      </w:pPr>
      <w:r>
        <w:rPr>
          <w:bCs/>
        </w:rPr>
        <w:t xml:space="preserve">    </w:t>
      </w:r>
      <w:r>
        <w:t xml:space="preserve"> Изучение математики  в начальной  школе  направлено на достижение следующих </w:t>
      </w:r>
      <w:r>
        <w:rPr>
          <w:bCs/>
        </w:rPr>
        <w:t>целей:</w:t>
      </w:r>
    </w:p>
    <w:p>
      <w:pPr>
        <w:pStyle w:val="30"/>
        <w:jc w:val="left"/>
        <w:rPr>
          <w:lang w:val="ru-RU"/>
        </w:rPr>
      </w:pPr>
      <w:r>
        <w:rPr>
          <w:i/>
          <w:iCs/>
          <w:lang w:val="ru-RU"/>
        </w:rPr>
        <w:t>- математическое развитие младшего школьника</w:t>
      </w:r>
      <w:r>
        <w:rPr>
          <w:lang w:val="ru-RU"/>
        </w:rPr>
        <w:t xml:space="preserve">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pPr>
        <w:pStyle w:val="30"/>
        <w:jc w:val="left"/>
        <w:rPr>
          <w:lang w:val="ru-RU"/>
        </w:rPr>
      </w:pPr>
      <w:r>
        <w:rPr>
          <w:i/>
          <w:iCs/>
          <w:lang w:val="ru-RU"/>
        </w:rPr>
        <w:t>- освоение начальных математических знаний</w:t>
      </w:r>
      <w:r>
        <w:rPr>
          <w:lang w:val="ru-RU"/>
        </w:rPr>
        <w:t xml:space="preserve">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pPr>
        <w:pStyle w:val="30"/>
        <w:jc w:val="left"/>
        <w:rPr>
          <w:spacing w:val="-3"/>
          <w:lang w:val="ru-RU"/>
        </w:rPr>
      </w:pPr>
      <w:r>
        <w:rPr>
          <w:i/>
          <w:iCs/>
          <w:lang w:val="ru-RU"/>
        </w:rPr>
        <w:t>- воспитание</w:t>
      </w:r>
      <w:r>
        <w:rPr>
          <w:lang w:val="ru-RU"/>
        </w:rPr>
        <w:t xml:space="preserve">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w:t>
      </w:r>
      <w:r>
        <w:rPr>
          <w:spacing w:val="-8"/>
          <w:lang w:val="ru-RU"/>
        </w:rPr>
        <w:t xml:space="preserve"> исполь</w:t>
      </w:r>
      <w:r>
        <w:rPr>
          <w:spacing w:val="-3"/>
          <w:lang w:val="ru-RU"/>
        </w:rPr>
        <w:t>зовать математические знания в повседневной жизни.</w:t>
      </w:r>
    </w:p>
    <w:p>
      <w:pPr>
        <w:jc w:val="left"/>
      </w:pPr>
      <w:r>
        <w:t xml:space="preserve">Исходя из общих положений концепции математического образования, начальный курс математики призван решать следующие  </w:t>
      </w:r>
      <w:r>
        <w:rPr>
          <w:bCs/>
        </w:rPr>
        <w:t>задачи:</w:t>
      </w:r>
    </w:p>
    <w:p>
      <w:pPr>
        <w:pStyle w:val="30"/>
        <w:jc w:val="left"/>
        <w:rPr>
          <w:lang w:val="ru-RU"/>
        </w:rPr>
      </w:pPr>
      <w:r>
        <w:rPr>
          <w:lang w:val="ru-RU"/>
        </w:rPr>
        <w:t>-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pPr>
        <w:jc w:val="left"/>
      </w:pPr>
      <w:r>
        <w:t>- 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pPr>
        <w:jc w:val="left"/>
      </w:pPr>
      <w:r>
        <w:t>-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pPr>
        <w:jc w:val="left"/>
      </w:pPr>
      <w:r>
        <w:t>- сформировать представление об идеях и методах математики, о математике как форме описания и методе познания окружающего мира;</w:t>
      </w:r>
    </w:p>
    <w:p>
      <w:pPr>
        <w:jc w:val="left"/>
      </w:pPr>
      <w:r>
        <w:t>- сформировать представление о математике как части общечеловеческой культуры, понимание значимости математики для общественного прогресса;</w:t>
      </w:r>
    </w:p>
    <w:p>
      <w:pPr>
        <w:jc w:val="left"/>
      </w:pPr>
      <w:r>
        <w:t>- сформировать устойчивый интерес к математике на основе дифференцированного подхода к учащимся;</w:t>
      </w:r>
    </w:p>
    <w:p>
      <w:pPr>
        <w:jc w:val="left"/>
      </w:pPr>
      <w:r>
        <w:t>- выявить и развить математические и творческие способности на основе заданий, носящих нестандартный, занимательный характер.</w:t>
      </w:r>
    </w:p>
    <w:p>
      <w:pPr>
        <w:jc w:val="left"/>
      </w:pPr>
      <w:r>
        <w:rPr>
          <w:rStyle w:val="19"/>
          <w:b w:val="0"/>
          <w:szCs w:val="24"/>
        </w:rPr>
        <w:t>  </w:t>
      </w:r>
      <w:r>
        <w:rPr>
          <w:rStyle w:val="19"/>
          <w:b w:val="0"/>
          <w:szCs w:val="24"/>
        </w:rPr>
        <w:tab/>
      </w:r>
      <w:r>
        <w:t xml:space="preserve">Ведущие принципы обучения математике в младших классах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для этого умений. Большое значение в связи со спецификой математического материала придается учету возрастных и индивидуальных особенностей детей и реализации дифференцированного подхода в обучении. </w:t>
      </w:r>
    </w:p>
    <w:p>
      <w:pPr>
        <w:jc w:val="left"/>
        <w:rPr>
          <w:szCs w:val="24"/>
        </w:rPr>
      </w:pPr>
      <w:r>
        <w:rPr>
          <w:bCs/>
        </w:rPr>
        <w:t>Общая характеристика учебного предмета</w:t>
      </w:r>
      <w:r>
        <w:br/>
      </w:r>
      <w:r>
        <w:t>      </w:t>
      </w:r>
      <w:r>
        <w:rPr>
          <w:rStyle w:val="16"/>
          <w:b w:val="0"/>
          <w:bCs w:val="0"/>
          <w:i w:val="0"/>
          <w:iCs w:val="0"/>
        </w:rPr>
        <w:t>Начальный курс математики — курс интегрированный:</w:t>
      </w:r>
      <w:r>
        <w:t xml:space="preserve"> в нем объединен арифметический, алгебраический и геометрический материал. При этом основу начального курса составляют представления о натуральном числе и нуле, о четырех арифметических действиях с целыми неотрицательными числами и важнейших их свойствах, а также основанное на этих знаниях осознанное и прочное усвоение приемов устных и письменных вычислений.</w:t>
      </w:r>
      <w:r>
        <w:br/>
      </w:r>
      <w:r>
        <w:t>    Наряду с этим важное место в курсе занимает ознакомление с величинами и их измерением. Курс предполагает также формирование у детей пространственных представлений, ознакомление учащихся с различными геометрическими фигурами и некоторыми их свойствами, с простейшими чертежными и измерительными приборами.</w:t>
      </w:r>
      <w:r>
        <w:br/>
      </w:r>
      <w:r>
        <w:t>      Включение в программу элементов алгебраической пропедевтики позволяет повысить уровень формируемых обобщений, способствует развитию абстрактного мышления учащихся.</w:t>
      </w:r>
    </w:p>
    <w:p>
      <w:pPr>
        <w:rPr>
          <w:b/>
        </w:rPr>
      </w:pPr>
      <w:r>
        <w:rPr>
          <w:b/>
        </w:rPr>
        <w:t>Место учебного предмета в учебном плане</w:t>
      </w:r>
    </w:p>
    <w:p>
      <w:pPr>
        <w:jc w:val="left"/>
      </w:pPr>
      <w:r>
        <w:tab/>
      </w:r>
      <w:r>
        <w:t>В Федеральном базисном образовательном плане на изучение математики в каждом классе начальной школы отводится 4 часа в неделю, всего 540 часов.</w:t>
      </w:r>
      <w:r>
        <w:rPr>
          <w:bCs/>
        </w:rPr>
        <w:t xml:space="preserve">            </w:t>
      </w:r>
    </w:p>
    <w:p>
      <w:pPr>
        <w:jc w:val="left"/>
      </w:pPr>
      <w:r>
        <w:t>Ценностные ориентиры содержания курса «Математика»</w:t>
      </w:r>
    </w:p>
    <w:p>
      <w:pPr>
        <w:jc w:val="left"/>
      </w:pPr>
      <w:r>
        <w:t xml:space="preserve"> В основе учебно-воспитательного процесса лежат следующие ценности математики:</w:t>
      </w:r>
    </w:p>
    <w:p>
      <w:pPr>
        <w:pStyle w:val="30"/>
        <w:jc w:val="left"/>
        <w:rPr>
          <w:lang w:val="ru-RU"/>
        </w:rPr>
      </w:pPr>
      <w:r>
        <w:rPr>
          <w:lang w:val="ru-RU"/>
        </w:rPr>
        <w:t>-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pPr>
        <w:pStyle w:val="30"/>
        <w:jc w:val="left"/>
        <w:rPr>
          <w:lang w:val="ru-RU"/>
        </w:rPr>
      </w:pPr>
      <w:r>
        <w:rPr>
          <w:lang w:val="ru-RU"/>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pPr>
        <w:pStyle w:val="30"/>
        <w:jc w:val="left"/>
        <w:rPr>
          <w:lang w:val="ru-RU"/>
        </w:rPr>
      </w:pPr>
      <w:r>
        <w:rPr>
          <w:lang w:val="ru-RU"/>
        </w:rPr>
        <w:t>- 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предположений</w:t>
      </w:r>
    </w:p>
    <w:p>
      <w:pPr>
        <w:jc w:val="left"/>
      </w:pPr>
      <w:r>
        <w:tab/>
      </w:r>
      <w:r>
        <w:t>На первой ступени школьного обучения в ходе освоения математического содержания обеспечиваются условия для достижения обучающимися следующих личностных, метапредметных и предметных результатов.</w:t>
      </w:r>
    </w:p>
    <w:p>
      <w:pPr>
        <w:jc w:val="left"/>
      </w:pPr>
      <w:r>
        <w:rPr>
          <w:bCs/>
          <w:iCs/>
          <w:u w:val="single"/>
        </w:rPr>
        <w:t>Личностными результатами</w:t>
      </w:r>
      <w:r>
        <w:t xml:space="preserve"> обучающихся в 1 классе  являются формирование следующих умений:</w:t>
      </w:r>
    </w:p>
    <w:p>
      <w:pPr>
        <w:jc w:val="left"/>
      </w:pPr>
      <w:r>
        <w:rPr>
          <w:rStyle w:val="16"/>
          <w:b w:val="0"/>
          <w:i w:val="0"/>
          <w:szCs w:val="24"/>
        </w:rPr>
        <w:t>Определять</w:t>
      </w:r>
      <w:r>
        <w:t xml:space="preserve"> и </w:t>
      </w:r>
      <w:r>
        <w:rPr>
          <w:rStyle w:val="16"/>
          <w:b w:val="0"/>
          <w:i w:val="0"/>
          <w:szCs w:val="24"/>
        </w:rPr>
        <w:t>высказывать</w:t>
      </w:r>
      <w:r>
        <w:t xml:space="preserve"> под руководством педагога самые простые общие для всех людей правила поведения при сотрудничестве (этические нормы).</w:t>
      </w:r>
    </w:p>
    <w:p>
      <w:pPr>
        <w:pStyle w:val="30"/>
        <w:jc w:val="left"/>
        <w:rPr>
          <w:lang w:val="ru-RU"/>
        </w:rPr>
      </w:pPr>
      <w:r>
        <w:rPr>
          <w:lang w:val="ru-RU"/>
        </w:rPr>
        <w:t xml:space="preserve">В предложенных педагогом ситуациях общения и сотрудничества, опираясь на общие для всех простые правила поведения, </w:t>
      </w:r>
      <w:r>
        <w:rPr>
          <w:rStyle w:val="16"/>
          <w:b w:val="0"/>
          <w:color w:val="000000"/>
          <w:lang w:val="ru-RU"/>
        </w:rPr>
        <w:t>делать выбор</w:t>
      </w:r>
      <w:r>
        <w:rPr>
          <w:lang w:val="ru-RU"/>
        </w:rPr>
        <w:t>, при поддержке других участников группы и педагога, как поступить.</w:t>
      </w:r>
      <w:r>
        <w:rPr>
          <w:rStyle w:val="19"/>
          <w:b w:val="0"/>
          <w:color w:val="000000"/>
          <w:u w:val="single"/>
          <w:lang w:val="ru-RU"/>
        </w:rPr>
        <w:t xml:space="preserve"> </w:t>
      </w:r>
    </w:p>
    <w:p>
      <w:pPr>
        <w:pStyle w:val="13"/>
        <w:rPr>
          <w:color w:val="000000"/>
        </w:rPr>
      </w:pPr>
      <w:r>
        <w:rPr>
          <w:bCs/>
          <w:i/>
          <w:iCs/>
          <w:u w:val="single"/>
        </w:rPr>
        <w:t>Метапредметными</w:t>
      </w:r>
      <w:r>
        <w:t xml:space="preserve"> результатами изучения курса «Математика» в 1-м классе являются формирование следующих универсальных учебных действий (УУД).</w:t>
      </w:r>
    </w:p>
    <w:p>
      <w:pPr>
        <w:pStyle w:val="13"/>
        <w:rPr>
          <w:rStyle w:val="16"/>
          <w:b w:val="0"/>
          <w:color w:val="000000"/>
        </w:rPr>
      </w:pPr>
      <w:r>
        <w:rPr>
          <w:rStyle w:val="16"/>
          <w:b w:val="0"/>
          <w:color w:val="000000"/>
        </w:rPr>
        <w:t>Регулятивные УУД:</w:t>
      </w:r>
    </w:p>
    <w:p>
      <w:pPr>
        <w:pStyle w:val="13"/>
        <w:rPr>
          <w:i/>
          <w:color w:val="000000"/>
        </w:rPr>
      </w:pPr>
      <w:r>
        <w:rPr>
          <w:rStyle w:val="16"/>
          <w:b w:val="0"/>
          <w:color w:val="000000"/>
        </w:rPr>
        <w:t xml:space="preserve">- </w:t>
      </w:r>
      <w:r>
        <w:t xml:space="preserve">Готовность ученика целенаправленно </w:t>
      </w:r>
      <w:r>
        <w:rPr>
          <w:bCs/>
          <w:i/>
          <w:iCs/>
        </w:rPr>
        <w:t>использовать</w:t>
      </w:r>
      <w:r>
        <w:t xml:space="preserve"> знания в учении и в повседневной жизни для исследования ма   тематической сущности предмета (явления, события, факта); - </w:t>
      </w:r>
      <w:r>
        <w:rPr>
          <w:rStyle w:val="16"/>
          <w:b w:val="0"/>
          <w:color w:val="000000"/>
        </w:rPr>
        <w:t>Определять</w:t>
      </w:r>
      <w:r>
        <w:rPr>
          <w:color w:val="000000"/>
        </w:rPr>
        <w:t xml:space="preserve"> и </w:t>
      </w:r>
      <w:r>
        <w:rPr>
          <w:rStyle w:val="16"/>
          <w:b w:val="0"/>
          <w:color w:val="000000"/>
        </w:rPr>
        <w:t>формулировать</w:t>
      </w:r>
      <w:r>
        <w:rPr>
          <w:i/>
          <w:color w:val="000000"/>
        </w:rPr>
        <w:t xml:space="preserve"> цель деятельности на уроке с помощью учителя.</w:t>
      </w:r>
    </w:p>
    <w:p>
      <w:pPr>
        <w:pStyle w:val="13"/>
      </w:pPr>
      <w:r>
        <w:rPr>
          <w:i/>
        </w:rPr>
        <w:t xml:space="preserve">- </w:t>
      </w:r>
      <w:r>
        <w:rPr>
          <w:rStyle w:val="16"/>
          <w:b w:val="0"/>
          <w:color w:val="000000"/>
        </w:rPr>
        <w:t>Проговаривать</w:t>
      </w:r>
      <w:r>
        <w:t xml:space="preserve"> последовательность действий на уроке.</w:t>
      </w:r>
    </w:p>
    <w:p>
      <w:pPr>
        <w:pStyle w:val="13"/>
      </w:pPr>
      <w:r>
        <w:t xml:space="preserve">- Учиться </w:t>
      </w:r>
      <w:r>
        <w:rPr>
          <w:rStyle w:val="16"/>
          <w:b w:val="0"/>
          <w:color w:val="000000"/>
        </w:rPr>
        <w:t>высказывать</w:t>
      </w:r>
      <w:r>
        <w:t xml:space="preserve"> своё предположение (версию) на основе работы с иллюстрацией учебника.</w:t>
      </w:r>
    </w:p>
    <w:p>
      <w:pPr>
        <w:pStyle w:val="13"/>
      </w:pPr>
      <w:r>
        <w:t xml:space="preserve">- Учиться </w:t>
      </w:r>
      <w:r>
        <w:rPr>
          <w:rStyle w:val="16"/>
          <w:b w:val="0"/>
          <w:color w:val="000000"/>
        </w:rPr>
        <w:t>работать</w:t>
      </w:r>
      <w:r>
        <w:t xml:space="preserve"> по предложенному учителем плану.</w:t>
      </w:r>
    </w:p>
    <w:p>
      <w:pPr>
        <w:pStyle w:val="13"/>
      </w:pPr>
      <w:r>
        <w:t xml:space="preserve">- Учиться </w:t>
      </w:r>
      <w:r>
        <w:rPr>
          <w:rStyle w:val="16"/>
          <w:b w:val="0"/>
          <w:color w:val="000000"/>
        </w:rPr>
        <w:t>отличать</w:t>
      </w:r>
      <w:r>
        <w:t xml:space="preserve"> верно выполненное задание от неверного.</w:t>
      </w:r>
    </w:p>
    <w:p>
      <w:pPr>
        <w:pStyle w:val="13"/>
      </w:pPr>
      <w:r>
        <w:t xml:space="preserve">- Учиться совместно с учителем и другими учениками </w:t>
      </w:r>
      <w:r>
        <w:rPr>
          <w:rStyle w:val="16"/>
          <w:b w:val="0"/>
          <w:i w:val="0"/>
          <w:color w:val="000000"/>
        </w:rPr>
        <w:t>давать</w:t>
      </w:r>
      <w:r>
        <w:t xml:space="preserve"> эмоциональную </w:t>
      </w:r>
      <w:r>
        <w:rPr>
          <w:rStyle w:val="16"/>
          <w:b w:val="0"/>
          <w:i w:val="0"/>
          <w:color w:val="000000"/>
        </w:rPr>
        <w:t>оценку</w:t>
      </w:r>
      <w:r>
        <w:t xml:space="preserve"> деятельности класса на уроке</w:t>
      </w:r>
    </w:p>
    <w:p>
      <w:pPr>
        <w:pStyle w:val="30"/>
        <w:rPr>
          <w:lang w:val="ru-RU"/>
        </w:rPr>
      </w:pPr>
      <w:r>
        <w:rPr>
          <w:rStyle w:val="16"/>
          <w:b w:val="0"/>
          <w:color w:val="000000"/>
          <w:lang w:val="ru-RU"/>
        </w:rPr>
        <w:t>Познавательные УУД:</w:t>
      </w:r>
    </w:p>
    <w:p>
      <w:pPr>
        <w:pStyle w:val="30"/>
        <w:rPr>
          <w:lang w:val="ru-RU"/>
        </w:rPr>
      </w:pPr>
      <w:r>
        <w:rPr>
          <w:lang w:val="ru-RU"/>
        </w:rPr>
        <w:t xml:space="preserve">- Способность </w:t>
      </w:r>
      <w:r>
        <w:rPr>
          <w:bCs/>
          <w:i/>
          <w:iCs/>
          <w:lang w:val="ru-RU"/>
        </w:rPr>
        <w:t>характеризовать</w:t>
      </w:r>
      <w:r>
        <w:rPr>
          <w:lang w:val="ru-RU"/>
        </w:rPr>
        <w:t xml:space="preserve"> собственные знания по предмету, формулировать вопросы, устанавливать, какие из предложенных математических задач могут быть им успешно решены; </w:t>
      </w:r>
    </w:p>
    <w:p>
      <w:pPr>
        <w:pStyle w:val="30"/>
        <w:rPr>
          <w:lang w:val="ru-RU"/>
        </w:rPr>
      </w:pPr>
      <w:r>
        <w:rPr>
          <w:lang w:val="ru-RU"/>
        </w:rPr>
        <w:t xml:space="preserve">- Ориентироваться в своей системе знаний: </w:t>
      </w:r>
      <w:r>
        <w:rPr>
          <w:rStyle w:val="16"/>
          <w:b w:val="0"/>
          <w:i w:val="0"/>
          <w:color w:val="000000"/>
          <w:lang w:val="ru-RU"/>
        </w:rPr>
        <w:t>отличать</w:t>
      </w:r>
      <w:r>
        <w:rPr>
          <w:lang w:val="ru-RU"/>
        </w:rPr>
        <w:t xml:space="preserve"> новое от уже известного с помощью учителя.</w:t>
      </w:r>
    </w:p>
    <w:p>
      <w:pPr>
        <w:pStyle w:val="30"/>
        <w:rPr>
          <w:i/>
          <w:lang w:val="ru-RU"/>
        </w:rPr>
      </w:pPr>
      <w:r>
        <w:rPr>
          <w:i/>
          <w:lang w:val="ru-RU"/>
        </w:rPr>
        <w:t xml:space="preserve">- </w:t>
      </w:r>
      <w:r>
        <w:rPr>
          <w:lang w:val="ru-RU"/>
        </w:rPr>
        <w:t xml:space="preserve">Делать предварительный отбор источников информации: </w:t>
      </w:r>
      <w:r>
        <w:rPr>
          <w:rStyle w:val="16"/>
          <w:b w:val="0"/>
          <w:color w:val="000000"/>
          <w:lang w:val="ru-RU"/>
        </w:rPr>
        <w:t>ориентироваться</w:t>
      </w:r>
      <w:r>
        <w:rPr>
          <w:lang w:val="ru-RU"/>
        </w:rPr>
        <w:t xml:space="preserve"> в учебнике (на развороте, в оглавлении, в словаре).</w:t>
      </w:r>
    </w:p>
    <w:p>
      <w:pPr>
        <w:pStyle w:val="30"/>
        <w:rPr>
          <w:i/>
          <w:lang w:val="ru-RU"/>
        </w:rPr>
      </w:pPr>
      <w:r>
        <w:rPr>
          <w:i/>
          <w:lang w:val="ru-RU"/>
        </w:rPr>
        <w:t xml:space="preserve">- </w:t>
      </w:r>
      <w:r>
        <w:rPr>
          <w:lang w:val="ru-RU"/>
        </w:rPr>
        <w:t xml:space="preserve">Добывать новые знания: </w:t>
      </w:r>
      <w:r>
        <w:rPr>
          <w:rStyle w:val="16"/>
          <w:b w:val="0"/>
          <w:color w:val="000000"/>
          <w:lang w:val="ru-RU"/>
        </w:rPr>
        <w:t>находить ответы</w:t>
      </w:r>
      <w:r>
        <w:rPr>
          <w:lang w:val="ru-RU"/>
        </w:rPr>
        <w:t xml:space="preserve"> на вопросы, используя учебник, свой жизненный опыт и информацию, полученную на уроке.</w:t>
      </w:r>
    </w:p>
    <w:p>
      <w:pPr>
        <w:pStyle w:val="30"/>
        <w:rPr>
          <w:i/>
          <w:lang w:val="ru-RU"/>
        </w:rPr>
      </w:pPr>
      <w:r>
        <w:rPr>
          <w:i/>
          <w:lang w:val="ru-RU"/>
        </w:rPr>
        <w:t xml:space="preserve">- </w:t>
      </w:r>
      <w:r>
        <w:rPr>
          <w:lang w:val="ru-RU"/>
        </w:rPr>
        <w:t xml:space="preserve">Перерабатывать полученную информацию: </w:t>
      </w:r>
      <w:r>
        <w:rPr>
          <w:rStyle w:val="16"/>
          <w:b w:val="0"/>
          <w:color w:val="000000"/>
          <w:lang w:val="ru-RU"/>
        </w:rPr>
        <w:t>делать</w:t>
      </w:r>
      <w:r>
        <w:rPr>
          <w:lang w:val="ru-RU"/>
        </w:rPr>
        <w:t xml:space="preserve"> выводы в результате совместной работы всего класса.</w:t>
      </w:r>
    </w:p>
    <w:p>
      <w:pPr>
        <w:pStyle w:val="30"/>
        <w:rPr>
          <w:i/>
          <w:lang w:val="ru-RU"/>
        </w:rPr>
      </w:pPr>
      <w:r>
        <w:rPr>
          <w:i/>
          <w:lang w:val="ru-RU"/>
        </w:rPr>
        <w:t xml:space="preserve">- </w:t>
      </w:r>
      <w:r>
        <w:rPr>
          <w:lang w:val="ru-RU"/>
        </w:rPr>
        <w:t xml:space="preserve">Перерабатывать полученную информацию: </w:t>
      </w:r>
      <w:r>
        <w:rPr>
          <w:rStyle w:val="16"/>
          <w:b w:val="0"/>
          <w:color w:val="000000"/>
          <w:lang w:val="ru-RU"/>
        </w:rPr>
        <w:t>сравнивать</w:t>
      </w:r>
      <w:r>
        <w:rPr>
          <w:lang w:val="ru-RU"/>
        </w:rPr>
        <w:t xml:space="preserve"> и </w:t>
      </w:r>
      <w:r>
        <w:rPr>
          <w:rStyle w:val="16"/>
          <w:b w:val="0"/>
          <w:color w:val="000000"/>
          <w:lang w:val="ru-RU"/>
        </w:rPr>
        <w:t>группировать</w:t>
      </w:r>
      <w:r>
        <w:rPr>
          <w:lang w:val="ru-RU"/>
        </w:rPr>
        <w:t xml:space="preserve">    такие математические объекты, как числа, числовые выражения, равенства, неравенства, плоские геометрические фигуры.</w:t>
      </w:r>
    </w:p>
    <w:p>
      <w:pPr>
        <w:pStyle w:val="30"/>
        <w:rPr>
          <w:lang w:val="ru-RU"/>
        </w:rPr>
      </w:pPr>
      <w:r>
        <w:rPr>
          <w:i/>
          <w:lang w:val="ru-RU"/>
        </w:rPr>
        <w:t xml:space="preserve">- </w:t>
      </w:r>
      <w:r>
        <w:rPr>
          <w:bCs/>
          <w:i/>
          <w:iCs/>
          <w:lang w:val="ru-RU"/>
        </w:rPr>
        <w:t>Преобразовывать</w:t>
      </w:r>
      <w:r>
        <w:rPr>
          <w:lang w:val="ru-RU"/>
        </w:rPr>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pPr>
        <w:pStyle w:val="30"/>
        <w:rPr>
          <w:i/>
          <w:lang w:val="ru-RU"/>
        </w:rPr>
      </w:pPr>
      <w:r>
        <w:rPr>
          <w:lang w:val="ru-RU"/>
        </w:rPr>
        <w:t>- Познавательный интерес к математической науке.</w:t>
      </w:r>
    </w:p>
    <w:p>
      <w:pPr>
        <w:pStyle w:val="30"/>
        <w:rPr>
          <w:i/>
          <w:lang w:val="ru-RU"/>
        </w:rPr>
      </w:pPr>
      <w:r>
        <w:rPr>
          <w:i/>
          <w:lang w:val="ru-RU"/>
        </w:rPr>
        <w:t xml:space="preserve">- </w:t>
      </w:r>
      <w:r>
        <w:rPr>
          <w:rStyle w:val="58"/>
          <w:rFonts w:eastAsia="@Arial Unicode MS"/>
          <w:color w:val="000000"/>
          <w:lang w:val="ru-RU"/>
        </w:rPr>
        <w:t>О</w:t>
      </w:r>
      <w:r>
        <w:rPr>
          <w:lang w:val="ru-RU"/>
        </w:rPr>
        <w:t xml:space="preserve">существлять </w:t>
      </w:r>
      <w:r>
        <w:rPr>
          <w:bCs/>
          <w:i/>
          <w:iCs/>
          <w:lang w:val="ru-RU"/>
        </w:rPr>
        <w:t>поиск необходимой информации</w:t>
      </w:r>
      <w:r>
        <w:rPr>
          <w:lang w:val="ru-RU"/>
        </w:rPr>
        <w:t xml:space="preserve">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pPr>
        <w:rPr>
          <w:rStyle w:val="16"/>
          <w:b w:val="0"/>
          <w:szCs w:val="24"/>
        </w:rPr>
      </w:pPr>
      <w:r>
        <w:rPr>
          <w:rStyle w:val="16"/>
          <w:b w:val="0"/>
          <w:szCs w:val="24"/>
        </w:rPr>
        <w:t>Коммуникативные УУД:</w:t>
      </w:r>
    </w:p>
    <w:p>
      <w:r>
        <w:rPr>
          <w:rStyle w:val="16"/>
          <w:b w:val="0"/>
          <w:szCs w:val="24"/>
        </w:rPr>
        <w:t xml:space="preserve">- </w:t>
      </w:r>
      <w:r>
        <w:rPr>
          <w:bCs/>
          <w:i/>
          <w:iCs/>
        </w:rPr>
        <w:t>Донести</w:t>
      </w:r>
      <w:r>
        <w:t xml:space="preserve"> свою позицию до других:</w:t>
      </w:r>
      <w:r>
        <w:rPr>
          <w:bCs/>
          <w:i/>
          <w:iCs/>
        </w:rPr>
        <w:t xml:space="preserve"> оформлять</w:t>
      </w:r>
      <w:r>
        <w:t xml:space="preserve"> свою мысль в устной и письменной речи (на уровне одного предложения или небольшого текста).</w:t>
      </w:r>
    </w:p>
    <w:p>
      <w:r>
        <w:t xml:space="preserve">- </w:t>
      </w:r>
      <w:r>
        <w:rPr>
          <w:rStyle w:val="16"/>
          <w:b w:val="0"/>
          <w:szCs w:val="24"/>
        </w:rPr>
        <w:t>Слушать</w:t>
      </w:r>
      <w:r>
        <w:t xml:space="preserve"> и </w:t>
      </w:r>
      <w:r>
        <w:rPr>
          <w:rStyle w:val="16"/>
          <w:b w:val="0"/>
          <w:szCs w:val="24"/>
        </w:rPr>
        <w:t>понимать</w:t>
      </w:r>
      <w:r>
        <w:t xml:space="preserve"> речь других.</w:t>
      </w:r>
    </w:p>
    <w:p>
      <w:pPr>
        <w:rPr>
          <w:rStyle w:val="58"/>
          <w:rFonts w:eastAsia="@Arial Unicode MS"/>
          <w:szCs w:val="24"/>
        </w:rPr>
      </w:pPr>
      <w:r>
        <w:t>-</w:t>
      </w:r>
      <w:r>
        <w:rPr>
          <w:rStyle w:val="16"/>
          <w:b w:val="0"/>
          <w:szCs w:val="24"/>
        </w:rPr>
        <w:t>Читать</w:t>
      </w:r>
      <w:r>
        <w:t xml:space="preserve"> и </w:t>
      </w:r>
      <w:r>
        <w:rPr>
          <w:rStyle w:val="16"/>
          <w:b w:val="0"/>
          <w:szCs w:val="24"/>
        </w:rPr>
        <w:t>пересказывать</w:t>
      </w:r>
      <w:r>
        <w:t xml:space="preserve"> текст. </w:t>
      </w:r>
      <w:r>
        <w:rPr>
          <w:rStyle w:val="58"/>
          <w:rFonts w:eastAsia="@Arial Unicode MS"/>
          <w:szCs w:val="24"/>
        </w:rPr>
        <w:t>Находить в тексте конкретные сведения, факты, заданные в явном виде.</w:t>
      </w:r>
    </w:p>
    <w:p>
      <w:r>
        <w:rPr>
          <w:rStyle w:val="58"/>
          <w:rFonts w:eastAsia="@Arial Unicode MS"/>
          <w:szCs w:val="24"/>
        </w:rPr>
        <w:t xml:space="preserve">- </w:t>
      </w:r>
      <w:r>
        <w:t>Совместно</w:t>
      </w:r>
      <w:r>
        <w:rPr>
          <w:bCs/>
          <w:i/>
          <w:iCs/>
        </w:rPr>
        <w:t xml:space="preserve"> договариваться</w:t>
      </w:r>
      <w:r>
        <w:t xml:space="preserve"> о правилах общения и поведения в школе и следовать им.</w:t>
      </w:r>
    </w:p>
    <w:p>
      <w:r>
        <w:t>- Учиться выполнять различные роли в группе (лидера, исполнителя, критика).</w:t>
      </w:r>
    </w:p>
    <w:p>
      <w:pPr>
        <w:pStyle w:val="13"/>
        <w:rPr>
          <w:rStyle w:val="16"/>
          <w:b w:val="0"/>
          <w:bCs w:val="0"/>
          <w:i w:val="0"/>
          <w:iCs w:val="0"/>
          <w:color w:val="000000"/>
        </w:rPr>
      </w:pPr>
      <w:r>
        <w:rPr>
          <w:rStyle w:val="19"/>
          <w:b w:val="0"/>
          <w:color w:val="000000"/>
          <w:u w:val="single"/>
        </w:rPr>
        <w:t>Предметными результатами</w:t>
      </w:r>
      <w:r>
        <w:rPr>
          <w:u w:val="single"/>
        </w:rPr>
        <w:t xml:space="preserve"> </w:t>
      </w:r>
      <w:r>
        <w:t>изучения курса «Математика» в 1-м классе являются формирование следующих умений.</w:t>
      </w:r>
    </w:p>
    <w:p>
      <w:pPr>
        <w:pStyle w:val="13"/>
        <w:jc w:val="left"/>
      </w:pPr>
    </w:p>
    <w:p>
      <w:pPr>
        <w:pStyle w:val="13"/>
        <w:jc w:val="left"/>
        <w:rPr>
          <w:b/>
        </w:rPr>
      </w:pPr>
      <w:r>
        <w:rPr>
          <w:b/>
        </w:rPr>
        <w:t>Учащиеся должны знать:</w:t>
      </w:r>
    </w:p>
    <w:p>
      <w:pPr>
        <w:jc w:val="left"/>
      </w:pPr>
      <w:r>
        <w:t>- названия и обозначения действий сложения и вычитания, таблицу сложения чисел в пределах 20 и соответствующие случаи вычитания</w:t>
      </w:r>
    </w:p>
    <w:p>
      <w:pPr>
        <w:pStyle w:val="30"/>
        <w:ind w:left="0"/>
        <w:jc w:val="left"/>
        <w:rPr>
          <w:b/>
          <w:lang w:val="ru-RU"/>
        </w:rPr>
      </w:pPr>
      <w:r>
        <w:rPr>
          <w:b/>
          <w:lang w:val="ru-RU"/>
        </w:rPr>
        <w:t xml:space="preserve">Учащиеся должны уметь: </w:t>
      </w:r>
    </w:p>
    <w:p>
      <w:pPr>
        <w:pStyle w:val="30"/>
        <w:jc w:val="left"/>
        <w:rPr>
          <w:lang w:val="ru-RU"/>
        </w:rPr>
      </w:pPr>
      <w:r>
        <w:rPr>
          <w:lang w:val="ru-RU"/>
        </w:rPr>
        <w:t>- Оценивать количество предметов числом и проверять сделанные оценки подсчетом в пределах 20</w:t>
      </w:r>
    </w:p>
    <w:p>
      <w:pPr>
        <w:jc w:val="left"/>
      </w:pPr>
      <w:r>
        <w:t>- Вести счет, как в прямом, так и в обратном порядке в пределах 20</w:t>
      </w:r>
    </w:p>
    <w:p>
      <w:pPr>
        <w:jc w:val="left"/>
      </w:pPr>
      <w:r>
        <w:t>- Записывать и сравнивать числа  в пределах 20</w:t>
      </w:r>
    </w:p>
    <w:p>
      <w:pPr>
        <w:jc w:val="left"/>
      </w:pPr>
      <w:r>
        <w:t>- Находить значение числового выражения в 1-2 действия в пределах 20 (без скобок)</w:t>
      </w:r>
    </w:p>
    <w:p>
      <w:pPr>
        <w:jc w:val="left"/>
      </w:pPr>
      <w:r>
        <w:t xml:space="preserve">- 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 и </w:t>
      </w:r>
    </w:p>
    <w:p>
      <w:pPr>
        <w:jc w:val="left"/>
      </w:pPr>
      <w:r>
        <w:t xml:space="preserve">- Проводить измерение длины отрезка и длины ломаной </w:t>
      </w:r>
    </w:p>
    <w:p>
      <w:pPr>
        <w:jc w:val="left"/>
      </w:pPr>
      <w:r>
        <w:t>- Строить отрезок заданной длины</w:t>
      </w:r>
    </w:p>
    <w:p>
      <w:pPr>
        <w:jc w:val="left"/>
      </w:pPr>
      <w:r>
        <w:t>- Вычислять длину ломаной</w:t>
      </w:r>
    </w:p>
    <w:p>
      <w:pPr>
        <w:pStyle w:val="13"/>
      </w:pPr>
      <w:r>
        <w:rPr>
          <w:rStyle w:val="16"/>
          <w:b w:val="0"/>
          <w:color w:val="000000"/>
          <w:sz w:val="28"/>
        </w:rPr>
        <w:t>Учащиеся в совместной деятельности с учителем имеют возможность научиться</w:t>
      </w:r>
      <w:r>
        <w:rPr>
          <w:rStyle w:val="16"/>
          <w:b w:val="0"/>
          <w:color w:val="000000"/>
        </w:rPr>
        <w:t>:</w:t>
      </w:r>
      <w:r>
        <w:t xml:space="preserve"> </w:t>
      </w:r>
    </w:p>
    <w:p>
      <w:pPr>
        <w:pStyle w:val="30"/>
        <w:jc w:val="left"/>
        <w:rPr>
          <w:lang w:val="ru-RU"/>
        </w:rPr>
      </w:pPr>
      <w:r>
        <w:rPr>
          <w:lang w:val="ru-RU"/>
        </w:rPr>
        <w:t>- использовать в процессе вычислений знание переместительного свойства сложения; (повышенный уровень)</w:t>
      </w:r>
    </w:p>
    <w:p>
      <w:pPr>
        <w:pStyle w:val="30"/>
        <w:jc w:val="left"/>
        <w:rPr>
          <w:lang w:val="ru-RU"/>
        </w:rPr>
      </w:pPr>
      <w:r>
        <w:rPr>
          <w:lang w:val="ru-RU"/>
        </w:rPr>
        <w:t>- использовать в процессе измерения знание единиц измерения длины(сантиметр, дециметр), объёма (литр) и массы (килограмм);</w:t>
      </w:r>
    </w:p>
    <w:p>
      <w:pPr>
        <w:pStyle w:val="30"/>
        <w:jc w:val="left"/>
        <w:rPr>
          <w:lang w:val="ru-RU"/>
        </w:rPr>
      </w:pPr>
      <w:r>
        <w:rPr>
          <w:lang w:val="ru-RU"/>
        </w:rPr>
        <w:t>- выделять как основание классификации такие признаки предметов, как цвет, форма, размер, назначение, материал;</w:t>
      </w:r>
    </w:p>
    <w:p>
      <w:pPr>
        <w:pStyle w:val="30"/>
        <w:jc w:val="left"/>
        <w:rPr>
          <w:lang w:val="ru-RU"/>
        </w:rPr>
      </w:pPr>
      <w:r>
        <w:rPr>
          <w:lang w:val="ru-RU"/>
        </w:rPr>
        <w:t>- выделять часть предметов из большей группы на основании общего признака (видовое отличие);</w:t>
      </w:r>
    </w:p>
    <w:p>
      <w:pPr>
        <w:pStyle w:val="30"/>
        <w:jc w:val="left"/>
        <w:rPr>
          <w:lang w:val="ru-RU"/>
        </w:rPr>
      </w:pPr>
      <w:r>
        <w:rPr>
          <w:lang w:val="ru-RU"/>
        </w:rPr>
        <w:t>- производить классификацию предметов, математических объектов по одному основанию;</w:t>
      </w:r>
    </w:p>
    <w:p>
      <w:pPr>
        <w:pStyle w:val="30"/>
        <w:jc w:val="left"/>
        <w:rPr>
          <w:lang w:val="ru-RU"/>
        </w:rPr>
      </w:pPr>
      <w:r>
        <w:rPr>
          <w:lang w:val="ru-RU"/>
        </w:rPr>
        <w:t>- решать задачи в два действия на сложение и вычитание;</w:t>
      </w:r>
    </w:p>
    <w:p>
      <w:pPr>
        <w:pStyle w:val="30"/>
        <w:jc w:val="left"/>
        <w:rPr>
          <w:lang w:val="ru-RU"/>
        </w:rPr>
      </w:pPr>
      <w:r>
        <w:rPr>
          <w:lang w:val="ru-RU"/>
        </w:rPr>
        <w:t>- 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pPr>
        <w:pStyle w:val="30"/>
        <w:jc w:val="left"/>
        <w:rPr>
          <w:lang w:val="ru-RU"/>
        </w:rPr>
      </w:pPr>
      <w:r>
        <w:rPr>
          <w:lang w:val="ru-RU"/>
        </w:rPr>
        <w:t>- определять длину данного отрезка;</w:t>
      </w:r>
    </w:p>
    <w:p>
      <w:pPr>
        <w:pStyle w:val="30"/>
        <w:jc w:val="left"/>
        <w:rPr>
          <w:lang w:val="ru-RU"/>
        </w:rPr>
      </w:pPr>
      <w:r>
        <w:rPr>
          <w:lang w:val="ru-RU"/>
        </w:rPr>
        <w:t>- заполнять таблицу, содержащую не более трёх строк и трёх столбцов; (повышенный уровень)</w:t>
      </w:r>
    </w:p>
    <w:p>
      <w:pPr>
        <w:pStyle w:val="30"/>
        <w:jc w:val="left"/>
        <w:rPr>
          <w:lang w:val="ru-RU"/>
        </w:rPr>
      </w:pPr>
      <w:r>
        <w:rPr>
          <w:lang w:val="ru-RU"/>
        </w:rPr>
        <w:t>- решать арифметические ребусы и числовые головоломки, содержащие не более двух действий.</w:t>
      </w:r>
    </w:p>
    <w:p>
      <w:pPr>
        <w:jc w:val="left"/>
        <w:rPr>
          <w:b/>
        </w:rPr>
      </w:pPr>
      <w:r>
        <w:rPr>
          <w:b/>
        </w:rPr>
        <w:t xml:space="preserve"> Основное содержание  предмета.</w:t>
      </w:r>
    </w:p>
    <w:p>
      <w:pPr>
        <w:jc w:val="left"/>
      </w:pPr>
      <w:r>
        <w:t xml:space="preserve">Обучение  математике по программе «Школа России» представлено разделами: </w:t>
      </w:r>
    </w:p>
    <w:p>
      <w:pPr>
        <w:jc w:val="left"/>
      </w:pPr>
      <w:r>
        <w:t xml:space="preserve">1.«Числа и величины», </w:t>
      </w:r>
    </w:p>
    <w:p>
      <w:pPr>
        <w:jc w:val="left"/>
      </w:pPr>
      <w:r>
        <w:t xml:space="preserve">2.«Арифметические действия»,  </w:t>
      </w:r>
    </w:p>
    <w:p>
      <w:pPr>
        <w:jc w:val="left"/>
      </w:pPr>
      <w:r>
        <w:t xml:space="preserve">3.«Текстовые задачи», </w:t>
      </w:r>
    </w:p>
    <w:p>
      <w:pPr>
        <w:jc w:val="left"/>
      </w:pPr>
      <w:r>
        <w:t xml:space="preserve">4.«Пространственные отношения. </w:t>
      </w:r>
    </w:p>
    <w:p>
      <w:pPr>
        <w:jc w:val="left"/>
      </w:pPr>
      <w:r>
        <w:t>5. «Геометрические фигуры»,</w:t>
      </w:r>
    </w:p>
    <w:p>
      <w:pPr>
        <w:jc w:val="left"/>
      </w:pPr>
      <w:r>
        <w:t xml:space="preserve"> 6.«Геометрические величины»,  </w:t>
      </w:r>
    </w:p>
    <w:p>
      <w:pPr>
        <w:jc w:val="left"/>
      </w:pPr>
      <w:r>
        <w:t>7.«Работа с информацией». Новый раздел «Работа с информацией» изучается на основе содержания всех других разделов курса математики.</w:t>
      </w:r>
    </w:p>
    <w:p>
      <w:pPr>
        <w:rPr>
          <w:b/>
          <w:u w:val="single"/>
        </w:rPr>
      </w:pPr>
      <w:r>
        <w:rPr>
          <w:b/>
        </w:rPr>
        <w:t>Содержание курса  начального общего образования по учебному предмету.</w:t>
      </w:r>
      <w:r>
        <w:rPr>
          <w:b/>
          <w:u w:val="single"/>
        </w:rPr>
        <w:t xml:space="preserve"> </w:t>
      </w:r>
    </w:p>
    <w:p>
      <w:pPr>
        <w:jc w:val="left"/>
      </w:pPr>
      <w:r>
        <w:t>1.Числа и величины</w:t>
      </w:r>
    </w:p>
    <w:p>
      <w:pPr>
        <w:jc w:val="left"/>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pPr>
        <w:jc w:val="left"/>
      </w:pPr>
      <w: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pPr>
        <w:jc w:val="left"/>
      </w:pPr>
      <w:r>
        <w:t xml:space="preserve"> 2.Арифметические действия</w:t>
      </w:r>
    </w:p>
    <w:p>
      <w:pPr>
        <w:jc w:val="left"/>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pPr>
        <w:jc w:val="left"/>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pPr>
        <w:jc w:val="left"/>
      </w:pPr>
      <w: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p>
      <w:pPr>
        <w:jc w:val="left"/>
      </w:pPr>
      <w:r>
        <w:t>3.Работа с текстовыми задачами.</w:t>
      </w:r>
    </w:p>
    <w:p>
      <w:pPr>
        <w:jc w:val="left"/>
      </w:pPr>
      <w:r>
        <w:t>Решение текстовых задач арифметическим способом. Планирование хода решения задачи. Представление текста задачи (таблица, схема, диаграмма и другие модели).</w:t>
      </w:r>
    </w:p>
    <w:p>
      <w:pPr>
        <w:jc w:val="left"/>
      </w:pPr>
      <w:r>
        <w:t>Задачи, содержащие отношения «больше (меньше) на... «,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w:t>
      </w:r>
    </w:p>
    <w:p>
      <w:pPr>
        <w:jc w:val="left"/>
      </w:pPr>
      <w:r>
        <w:t>Задачи на нахождение доли целого и целого по его доле.</w:t>
      </w:r>
    </w:p>
    <w:p>
      <w:pPr>
        <w:jc w:val="left"/>
      </w:pPr>
      <w:r>
        <w:t>4.Пространственные  отношения. Геометрические фигуры.</w:t>
      </w:r>
    </w:p>
    <w:p>
      <w:pPr>
        <w:jc w:val="left"/>
      </w:pPr>
      <w:r>
        <w:t>Взаимное расположение предметов в пространстве и  на  плоскости (выше - ниже, слева -справа, сверху – снизу, ближе— дальше, между и пр.).</w:t>
      </w:r>
    </w:p>
    <w:p>
      <w:pPr>
        <w:jc w:val="left"/>
      </w:pPr>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pPr>
        <w:jc w:val="left"/>
      </w:pPr>
      <w:r>
        <w:t>Геометрические формы в окружающем мире. Распознавание и называние: куб, шар, параллелепипед, пирамида, цилиндр, конус.</w:t>
      </w:r>
    </w:p>
    <w:p>
      <w:pPr>
        <w:jc w:val="left"/>
      </w:pPr>
      <w:r>
        <w:t>5.Геометрические величины.</w:t>
      </w:r>
    </w:p>
    <w:p>
      <w:pPr>
        <w:jc w:val="left"/>
      </w:pPr>
      <w: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многоугольника.</w:t>
      </w:r>
    </w:p>
    <w:p>
      <w:pPr>
        <w:jc w:val="left"/>
      </w:pPr>
      <w:r>
        <w:t>Площадь геометрической фигуры. Единицы площади (квадратный сантиметр, квадратный дециметр, квадратный метр). Точное и приближённое измерение площади геометрической фигуры. Вычисление площади прямоугольника.</w:t>
      </w:r>
    </w:p>
    <w:p>
      <w:pPr>
        <w:jc w:val="left"/>
      </w:pPr>
      <w:r>
        <w:t>6.Работа с информацией.</w:t>
      </w:r>
    </w:p>
    <w:p>
      <w:pPr>
        <w:jc w:val="left"/>
      </w:pPr>
      <w:r>
        <w:t>Сбор и представление информации, связанной со счётом (пересчётом), измерением величин; фиксирование, анализ полученной информации.</w:t>
      </w:r>
    </w:p>
    <w:p>
      <w:pPr>
        <w:jc w:val="left"/>
      </w:pPr>
      <w:r>
        <w:t>Построение простейших логических выражений с помощью логических связок и слов («… и/или …», «если …, то …», «верно/неверно, что …», «каждый», «все», «найдётся», «не»); истинность утверждений.</w:t>
      </w:r>
    </w:p>
    <w:p>
      <w:pPr>
        <w:jc w:val="left"/>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pPr>
        <w:jc w:val="left"/>
      </w:pPr>
      <w:r>
        <w:t>Чтение и заполнение таблицы. Интерпретация данных таблицы.</w:t>
      </w:r>
    </w:p>
    <w:p>
      <w:pPr>
        <w:jc w:val="left"/>
      </w:pPr>
      <w:r>
        <w:t>Чтение столбчатой диаграмм.</w:t>
      </w:r>
    </w:p>
    <w:p>
      <w:pPr>
        <w:rPr>
          <w:b/>
        </w:rPr>
      </w:pPr>
      <w:r>
        <w:rPr>
          <w:b/>
        </w:rPr>
        <w:t>Тематическое планирование</w:t>
      </w:r>
    </w:p>
    <w:p/>
    <w:tbl>
      <w:tblPr>
        <w:tblStyle w:val="20"/>
        <w:tblW w:w="153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2"/>
        <w:gridCol w:w="7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53" w:type="dxa"/>
            <w:gridSpan w:val="2"/>
            <w:vAlign w:val="center"/>
          </w:tcPr>
          <w:p>
            <w:r>
              <w:t>Числа и величины (31час)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32" w:type="dxa"/>
            <w:vAlign w:val="center"/>
          </w:tcPr>
          <w:p>
            <w:r>
              <w:t>Содержание курса</w:t>
            </w:r>
          </w:p>
        </w:tc>
        <w:tc>
          <w:tcPr>
            <w:tcW w:w="7621" w:type="dxa"/>
            <w:vAlign w:val="center"/>
          </w:tcPr>
          <w:p>
            <w:r>
              <w:t>Характеристика деятельности учащихся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32" w:type="dxa"/>
            <w:vAlign w:val="top"/>
          </w:tcPr>
          <w:p>
            <w:pPr>
              <w:jc w:val="left"/>
            </w:pPr>
            <w:r>
              <w:t>Числа от 1 до 10. Число 0</w:t>
            </w:r>
          </w:p>
          <w:p>
            <w:pPr>
              <w:jc w:val="left"/>
            </w:pPr>
            <w:r>
              <w:t>Счёт предметов и их изображение, движений, звуков и др. Порядок следования чисел при счёте.</w:t>
            </w:r>
          </w:p>
          <w:p>
            <w:pPr>
              <w:jc w:val="left"/>
            </w:pPr>
            <w:r>
              <w:t>Получение числа прибавлением 1 к предыдущему числу, вычитанием 1 из числа, непосредственно следующего за ним при счёте. Запись и чтение чисел от 1 до 10.</w:t>
            </w:r>
          </w:p>
          <w:p>
            <w:pPr>
              <w:jc w:val="left"/>
            </w:pPr>
            <w:r>
              <w:t xml:space="preserve">Число «нуль». Его получение и образование. </w:t>
            </w:r>
            <w:r>
              <w:rPr>
                <w:i/>
                <w:iCs/>
              </w:rPr>
              <w:t>Равенство, неравенство</w:t>
            </w:r>
            <w:r>
              <w:t>.</w:t>
            </w:r>
          </w:p>
          <w:p>
            <w:pPr>
              <w:jc w:val="left"/>
            </w:pPr>
            <w:r>
              <w:t>Отношения «равно», «больше», «меньше» для чисел, знаки сравнения. Сравнение чисел (с опорой на порядок следования чисел при счёте). Состав чисел 2, 3, 4, 5.</w:t>
            </w:r>
          </w:p>
          <w:p>
            <w:pPr>
              <w:jc w:val="left"/>
            </w:pPr>
            <w:r>
              <w:t>Числа от 1 до 20</w:t>
            </w:r>
          </w:p>
          <w:p>
            <w:pPr>
              <w:jc w:val="left"/>
            </w:pPr>
            <w:r>
              <w:t>Название и запись чисел от 1 до 20.</w:t>
            </w:r>
          </w:p>
          <w:p>
            <w:pPr>
              <w:jc w:val="left"/>
            </w:pPr>
            <w:r>
              <w:t>Представление числа в виде суммы разрядных слагаемых.</w:t>
            </w:r>
          </w:p>
          <w:p>
            <w:pPr>
              <w:jc w:val="left"/>
            </w:pPr>
            <w:r>
              <w:t>Десятичный состав чисел от 11 до 20.</w:t>
            </w:r>
          </w:p>
          <w:p>
            <w:pPr>
              <w:jc w:val="left"/>
            </w:pPr>
            <w:r>
              <w:t>Отношения «равно», больше», «меньше» для чисел, знаки сравнения. Сравнение чисел (с опорой на порядок следования чисел при счёте, с помощью действий вычитания).</w:t>
            </w:r>
          </w:p>
          <w:p>
            <w:pPr>
              <w:jc w:val="left"/>
            </w:pPr>
            <w:r>
              <w:t>Группировка чисел. Упорядочение чисел.</w:t>
            </w:r>
          </w:p>
          <w:p>
            <w:pPr>
              <w:jc w:val="left"/>
            </w:pPr>
            <w:r>
              <w:t>Составление числовых последовательностей.</w:t>
            </w:r>
          </w:p>
          <w:p>
            <w:pPr>
              <w:jc w:val="left"/>
            </w:pPr>
            <w:r>
              <w:t>Величины</w:t>
            </w:r>
          </w:p>
          <w:p>
            <w:pPr>
              <w:jc w:val="left"/>
            </w:pPr>
            <w:r>
              <w:t>Сравнение и упорядочение предметов (событий) по разным признакам: массе, вместимости, времени, стоимости.</w:t>
            </w:r>
          </w:p>
          <w:p>
            <w:pPr>
              <w:jc w:val="left"/>
            </w:pPr>
            <w:r>
              <w:t>Единицы массы: килограмм.</w:t>
            </w:r>
          </w:p>
          <w:p>
            <w:pPr>
              <w:jc w:val="left"/>
            </w:pPr>
            <w:r>
              <w:t>Единицы вместимости: литр.</w:t>
            </w:r>
          </w:p>
          <w:p>
            <w:pPr>
              <w:jc w:val="left"/>
            </w:pPr>
            <w:r>
              <w:t xml:space="preserve">Единицы времени: час. </w:t>
            </w:r>
          </w:p>
          <w:p>
            <w:pPr>
              <w:jc w:val="left"/>
            </w:pPr>
            <w:r>
              <w:t>Определение времени по часам с точностью до часа.</w:t>
            </w:r>
          </w:p>
          <w:p>
            <w:pPr>
              <w:jc w:val="left"/>
            </w:pPr>
            <w:r>
              <w:t>Единицы стоимости: копейка, рубль.</w:t>
            </w:r>
          </w:p>
          <w:p>
            <w:pPr>
              <w:jc w:val="left"/>
            </w:pPr>
            <w:r>
              <w:t>Монеты: 1 р., 2 р., 5 р., 1 к., 5 к., 10 к.</w:t>
            </w:r>
          </w:p>
          <w:p>
            <w:pPr>
              <w:jc w:val="left"/>
            </w:pPr>
            <w:r>
              <w:t>Единицы длины: сантиметр, дециметр.</w:t>
            </w:r>
          </w:p>
          <w:p>
            <w:pPr>
              <w:jc w:val="left"/>
            </w:pPr>
            <w:r>
              <w:t>Соотношения между единицами измерения однородных величин.</w:t>
            </w:r>
          </w:p>
        </w:tc>
        <w:tc>
          <w:tcPr>
            <w:tcW w:w="7621" w:type="dxa"/>
            <w:vAlign w:val="top"/>
          </w:tcPr>
          <w:p>
            <w:pPr>
              <w:jc w:val="left"/>
            </w:pPr>
            <w:r>
              <w:rPr>
                <w:b/>
                <w:bCs/>
              </w:rPr>
              <w:t>Моделировать</w:t>
            </w:r>
            <w:r>
              <w:t xml:space="preserve"> ситуации, требующие перехода от одних единиц измерения к другим.</w:t>
            </w:r>
          </w:p>
          <w:p>
            <w:pPr>
              <w:jc w:val="left"/>
            </w:pPr>
            <w:r>
              <w:rPr>
                <w:b/>
                <w:bCs/>
              </w:rPr>
              <w:t>Составлять</w:t>
            </w:r>
            <w:r>
              <w:t xml:space="preserve"> модель числа.</w:t>
            </w:r>
          </w:p>
          <w:p>
            <w:pPr>
              <w:jc w:val="left"/>
            </w:pPr>
            <w:r>
              <w:rPr>
                <w:b/>
                <w:bCs/>
              </w:rPr>
              <w:t>Группировать</w:t>
            </w:r>
            <w:r>
              <w:t xml:space="preserve"> числа по заданному или самостоятельно установленному правилу.</w:t>
            </w:r>
          </w:p>
          <w:p>
            <w:pPr>
              <w:jc w:val="left"/>
            </w:pPr>
            <w:r>
              <w:rPr>
                <w:b/>
                <w:bCs/>
              </w:rPr>
              <w:t>Наблюдать:</w:t>
            </w:r>
            <w:r>
              <w:t xml:space="preserve"> устанавливать закономерности в числовой последовательности, составлять числовую последовательность по заданному ил самостоятельно выбранному правилу.</w:t>
            </w:r>
          </w:p>
          <w:p>
            <w:pPr>
              <w:jc w:val="left"/>
            </w:pPr>
            <w:r>
              <w:rPr>
                <w:b/>
                <w:bCs/>
              </w:rPr>
              <w:t>Исследовать</w:t>
            </w:r>
            <w:r>
              <w:t xml:space="preserve"> ситуации, требующие сравнения чисел и величин, их упорядочения.</w:t>
            </w:r>
          </w:p>
          <w:p>
            <w:pPr>
              <w:jc w:val="left"/>
            </w:pPr>
            <w:r>
              <w:rPr>
                <w:b/>
                <w:bCs/>
              </w:rPr>
              <w:t>Характеризовать</w:t>
            </w:r>
            <w:r>
              <w:t xml:space="preserve"> явления и события с использованием чисел и величин.</w:t>
            </w:r>
          </w:p>
          <w:p>
            <w:pPr>
              <w:jc w:val="left"/>
            </w:pPr>
            <w:r>
              <w:rPr>
                <w:b/>
                <w:bCs/>
              </w:rPr>
              <w:t xml:space="preserve">Оценивать </w:t>
            </w:r>
            <w:r>
              <w:t>правильность составления числовой последовательности.</w:t>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53" w:type="dxa"/>
            <w:gridSpan w:val="2"/>
            <w:vAlign w:val="top"/>
          </w:tcPr>
          <w:p>
            <w:pPr>
              <w:jc w:val="left"/>
            </w:pPr>
            <w:r>
              <w:t>Арифметические действия(63часа)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32" w:type="dxa"/>
            <w:vAlign w:val="top"/>
          </w:tcPr>
          <w:p>
            <w:pPr>
              <w:jc w:val="left"/>
            </w:pPr>
            <w:r>
              <w:t>Сложение и вычитание</w:t>
            </w:r>
          </w:p>
          <w:p>
            <w:pPr>
              <w:jc w:val="left"/>
            </w:pPr>
            <w:r>
              <w:t>Сложение. Слагаемое, сумма. Знак сложения. Таблица сложения. Сложение с нулём. Перестановка слагаемых в сумме двух чисел.</w:t>
            </w:r>
          </w:p>
          <w:p>
            <w:pPr>
              <w:jc w:val="left"/>
            </w:pPr>
            <w:r>
              <w:t>Перестановка и группировка слагаемых в сумме нескольких чисел.</w:t>
            </w:r>
          </w:p>
          <w:p>
            <w:pPr>
              <w:jc w:val="left"/>
            </w:pPr>
            <w:r>
              <w:t>Вычитание. Уменьшаемое, вычитаемое, разность. Знак вычитания. Вычитание нуля.</w:t>
            </w:r>
          </w:p>
          <w:p>
            <w:pPr>
              <w:jc w:val="left"/>
            </w:pPr>
            <w:r>
              <w:t>Взаимосвязь сложения и вычитания.</w:t>
            </w:r>
          </w:p>
          <w:p>
            <w:pPr>
              <w:jc w:val="left"/>
            </w:pPr>
            <w:r>
              <w:t>Приёмы вычислений:</w:t>
            </w:r>
          </w:p>
          <w:p>
            <w:pPr>
              <w:jc w:val="left"/>
            </w:pPr>
            <w:r>
              <w:t>а) при сложении – прибавление числа по частям, перестановка чисел;</w:t>
            </w:r>
          </w:p>
          <w:p>
            <w:pPr>
              <w:jc w:val="left"/>
            </w:pPr>
            <w:r>
              <w:t>б) при вычитании – вычитание числа по частям и вычитание на основе знания соответствующего случая сложения.</w:t>
            </w:r>
          </w:p>
          <w:p>
            <w:pPr>
              <w:jc w:val="left"/>
            </w:pPr>
            <w:r>
              <w:t>Таблица сложения и вычитания в пределах 10. Соответствующие случаи вычитания. Сложение и вычитание с числом 0.</w:t>
            </w:r>
          </w:p>
          <w:p>
            <w:pPr>
              <w:jc w:val="left"/>
            </w:pPr>
            <w:r>
              <w:t>Сложение двух однозначных чисел, сумма которых больше чем 10. С использованием изученных приёмов вычислений. Таблица сложения и соответствующие случаи вычитания.</w:t>
            </w:r>
          </w:p>
          <w:p>
            <w:pPr>
              <w:jc w:val="left"/>
              <w:rPr>
                <w:b/>
                <w:bCs/>
              </w:rPr>
            </w:pPr>
            <w:r>
              <w:t>Отношения «больше на…», «меньше на…». Нахождение числа, которое на несколько единиц (единица разряда) больше или меньше данного.</w:t>
            </w:r>
            <w:r>
              <w:rPr>
                <w:b/>
                <w:bCs/>
              </w:rPr>
              <w:t xml:space="preserve"> </w:t>
            </w:r>
          </w:p>
          <w:p>
            <w:pPr>
              <w:jc w:val="left"/>
            </w:pPr>
            <w:r>
              <w:t>Числовые выражения</w:t>
            </w:r>
          </w:p>
          <w:p>
            <w:pPr>
              <w:jc w:val="left"/>
            </w:pPr>
            <w:r>
              <w:t>Чтение и запись числового выражения. Нахождение значений числовых выражений в одно два действия без скобок.</w:t>
            </w:r>
          </w:p>
          <w:p>
            <w:pPr>
              <w:jc w:val="left"/>
            </w:pPr>
            <w:r>
              <w:t>Чтение и запись числовых выражений.</w:t>
            </w:r>
          </w:p>
          <w:p>
            <w:pPr>
              <w:jc w:val="left"/>
            </w:pPr>
            <w:r>
              <w:t>Свойства арифметических действий: переместительное свойство сложения и умножения, сочетательное свойство сложения</w:t>
            </w:r>
          </w:p>
          <w:p>
            <w:pPr>
              <w:jc w:val="left"/>
            </w:pPr>
          </w:p>
        </w:tc>
        <w:tc>
          <w:tcPr>
            <w:tcW w:w="7621" w:type="dxa"/>
            <w:vAlign w:val="top"/>
          </w:tcPr>
          <w:p>
            <w:pPr>
              <w:jc w:val="left"/>
            </w:pPr>
            <w:r>
              <w:rPr>
                <w:b/>
                <w:bCs/>
              </w:rPr>
              <w:t>Сравнивать</w:t>
            </w:r>
            <w:r>
              <w:t xml:space="preserve"> разные способы вычислений, выбирать удобный.</w:t>
            </w:r>
          </w:p>
          <w:p>
            <w:pPr>
              <w:jc w:val="left"/>
            </w:pPr>
            <w:r>
              <w:rPr>
                <w:b/>
                <w:bCs/>
              </w:rPr>
              <w:t>Моделировать</w:t>
            </w:r>
            <w:r>
              <w:t xml:space="preserve"> ситуации, иллюстрирующие арифметическое действие и ход его выполнения.</w:t>
            </w:r>
          </w:p>
          <w:p>
            <w:pPr>
              <w:jc w:val="left"/>
            </w:pPr>
            <w:r>
              <w:rPr>
                <w:b/>
                <w:bCs/>
              </w:rPr>
              <w:t>Использовать</w:t>
            </w:r>
            <w:r>
              <w:t xml:space="preserve"> математическую терминологию при записи и выполнении арифметического действия (сложения, вычитания, умножения, деления).</w:t>
            </w:r>
          </w:p>
          <w:p>
            <w:pPr>
              <w:jc w:val="left"/>
            </w:pPr>
            <w:r>
              <w:rPr>
                <w:b/>
                <w:bCs/>
              </w:rPr>
              <w:t>Моделировать</w:t>
            </w:r>
            <w:r>
              <w:t xml:space="preserve"> изученные арифметические зависимости.</w:t>
            </w:r>
          </w:p>
          <w:p>
            <w:pPr>
              <w:jc w:val="left"/>
            </w:pPr>
            <w:r>
              <w:rPr>
                <w:b/>
                <w:bCs/>
              </w:rPr>
              <w:t>Прогнозировать</w:t>
            </w:r>
            <w:r>
              <w:t xml:space="preserve"> результат вычисления.</w:t>
            </w:r>
          </w:p>
          <w:p>
            <w:pPr>
              <w:jc w:val="left"/>
            </w:pPr>
            <w:r>
              <w:t>Контролировать и осуществлять пошаговый контроль правильности и полноты выполнения алгоритма арифметического действия.</w:t>
            </w:r>
          </w:p>
          <w:p>
            <w:pPr>
              <w:jc w:val="left"/>
            </w:pPr>
          </w:p>
          <w:p>
            <w:pPr>
              <w:jc w:val="left"/>
            </w:pPr>
          </w:p>
          <w:p>
            <w:pPr>
              <w:jc w:val="left"/>
            </w:pPr>
          </w:p>
          <w:p>
            <w:pPr>
              <w:jc w:val="left"/>
            </w:pPr>
          </w:p>
          <w:p>
            <w:pPr>
              <w:jc w:val="left"/>
            </w:pPr>
            <w:r>
              <w:rPr>
                <w:b/>
                <w:bCs/>
              </w:rPr>
              <w:t>Использовать</w:t>
            </w:r>
            <w:r>
              <w:t xml:space="preserve"> различные приёмы проверки правильности нахождения числового выражения (с опорой на правила установления порядка действий, алгоритмы выполнения арифметических действий, прикидку результата).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53" w:type="dxa"/>
            <w:gridSpan w:val="2"/>
            <w:vAlign w:val="top"/>
          </w:tcPr>
          <w:p>
            <w:pPr>
              <w:jc w:val="left"/>
            </w:pPr>
            <w:r>
              <w:t>Работа с текстовыми задачами(22часа)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32" w:type="dxa"/>
            <w:vAlign w:val="top"/>
          </w:tcPr>
          <w:p>
            <w:pPr>
              <w:jc w:val="left"/>
            </w:pPr>
            <w:r>
              <w:t>Задача</w:t>
            </w:r>
          </w:p>
          <w:p>
            <w:pPr>
              <w:jc w:val="left"/>
            </w:pPr>
            <w:r>
              <w:t xml:space="preserve">Условие и вопрос задачи. </w:t>
            </w:r>
          </w:p>
          <w:p>
            <w:pPr>
              <w:jc w:val="left"/>
            </w:pPr>
            <w:r>
              <w:t>Установление зависимости между величинами, представленными в задаче. Планирование хода решения и ответа на вопрос задачи.</w:t>
            </w:r>
          </w:p>
          <w:p>
            <w:pPr>
              <w:jc w:val="left"/>
            </w:pPr>
            <w:r>
              <w:t>Решение текстовых задач арифметическим способом</w:t>
            </w:r>
          </w:p>
          <w:p>
            <w:pPr>
              <w:jc w:val="left"/>
            </w:pPr>
            <w:r>
              <w:t>Задачи, при решении которых используются: смысл арифметического действия (сложение, вычитание). Понятия «увеличить на…», «уменьшить на…». Решение задач в одно, два действия на сложение и вычитание. Задачи на нахождение неизвестного слагаемого, неизвестного уменьшаемого и неизвестного вычитаемого.</w:t>
            </w:r>
          </w:p>
          <w:p>
            <w:pPr>
              <w:jc w:val="left"/>
            </w:pPr>
            <w:r>
              <w:t>Решение задач логического характера.</w:t>
            </w:r>
          </w:p>
        </w:tc>
        <w:tc>
          <w:tcPr>
            <w:tcW w:w="7621" w:type="dxa"/>
            <w:vAlign w:val="top"/>
          </w:tcPr>
          <w:p>
            <w:pPr>
              <w:jc w:val="left"/>
            </w:pPr>
          </w:p>
          <w:p>
            <w:pPr>
              <w:jc w:val="left"/>
            </w:pPr>
            <w:r>
              <w:rPr>
                <w:b/>
                <w:bCs/>
              </w:rPr>
              <w:t>Планировать</w:t>
            </w:r>
            <w:r>
              <w:t xml:space="preserve"> решение задачи. Выбирать наиболее целесообразный способ решения текстовой задачи.</w:t>
            </w:r>
          </w:p>
          <w:p>
            <w:pPr>
              <w:jc w:val="left"/>
            </w:pPr>
            <w:r>
              <w:rPr>
                <w:b/>
                <w:bCs/>
              </w:rPr>
              <w:t>Объяснять</w:t>
            </w:r>
            <w:r>
              <w:t xml:space="preserve"> выбор арифметических действий для решений.</w:t>
            </w:r>
          </w:p>
          <w:p>
            <w:pPr>
              <w:jc w:val="left"/>
            </w:pPr>
            <w:r>
              <w:rPr>
                <w:b/>
                <w:bCs/>
              </w:rPr>
              <w:t>Действовать</w:t>
            </w:r>
            <w:r>
              <w:t xml:space="preserve"> по заданному и самостоятельному плану решения задачи.</w:t>
            </w:r>
          </w:p>
          <w:p>
            <w:pPr>
              <w:jc w:val="left"/>
            </w:pPr>
            <w:r>
              <w:rPr>
                <w:b/>
                <w:bCs/>
              </w:rPr>
              <w:t>Презентовать</w:t>
            </w:r>
            <w:r>
              <w:t xml:space="preserve"> различные способы рассуждения (по вопросам, с комментированием, составлением выражения).</w:t>
            </w:r>
          </w:p>
          <w:p>
            <w:pPr>
              <w:jc w:val="left"/>
            </w:pPr>
            <w:r>
              <w:rPr>
                <w:b/>
                <w:bCs/>
              </w:rPr>
              <w:t>Самостоятельно</w:t>
            </w:r>
            <w:r>
              <w:t xml:space="preserve"> выбирать способ решения задачи.</w:t>
            </w:r>
          </w:p>
          <w:p>
            <w:pPr>
              <w:jc w:val="left"/>
            </w:pPr>
            <w:r>
              <w:rPr>
                <w:b/>
                <w:bCs/>
              </w:rPr>
              <w:t>Использовать</w:t>
            </w:r>
            <w:r>
              <w:t xml:space="preserve"> геометрические образы для решения задачи. </w:t>
            </w:r>
          </w:p>
          <w:p>
            <w:pPr>
              <w:jc w:val="left"/>
            </w:pPr>
            <w:r>
              <w:rPr>
                <w:b/>
                <w:bCs/>
              </w:rPr>
              <w:t>Контролировать</w:t>
            </w:r>
            <w:r>
              <w:t>: обнаруживать и устранять ошибки логического (в ходе решения) и арифметического (в вычислении) характера.</w:t>
            </w:r>
          </w:p>
          <w:p>
            <w:pPr>
              <w:jc w:val="left"/>
            </w:pPr>
            <w:r>
              <w:rPr>
                <w:b/>
                <w:bCs/>
              </w:rPr>
              <w:t>Наблюдать</w:t>
            </w:r>
            <w:r>
              <w:t xml:space="preserve"> за изменением решения задачи при изменении её условия.</w:t>
            </w:r>
          </w:p>
          <w:p>
            <w:pPr>
              <w:jc w:val="left"/>
            </w:pPr>
            <w:r>
              <w:rPr>
                <w:b/>
                <w:bCs/>
              </w:rPr>
              <w:t>Самостоятельно выбирать</w:t>
            </w:r>
            <w:r>
              <w:t xml:space="preserve"> способ решения задачи.</w:t>
            </w:r>
          </w:p>
          <w:p>
            <w:pPr>
              <w:jc w:val="left"/>
            </w:pPr>
            <w:r>
              <w:rPr>
                <w:b/>
                <w:bCs/>
              </w:rPr>
              <w:t>Выполнять</w:t>
            </w:r>
            <w:r>
              <w:t xml:space="preserve"> краткую запись разными способами, в том числе с помощью геометрических образов (отрезок, прямоугольник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53" w:type="dxa"/>
            <w:gridSpan w:val="2"/>
            <w:vAlign w:val="top"/>
          </w:tcPr>
          <w:p>
            <w:r>
              <w:t>Пространственные отношения. Геометрические фигуры(12часов)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32" w:type="dxa"/>
            <w:vAlign w:val="top"/>
          </w:tcPr>
          <w:p>
            <w:pPr>
              <w:jc w:val="left"/>
            </w:pPr>
            <w:r>
              <w:t>Пространственные отношения</w:t>
            </w:r>
          </w:p>
          <w:p>
            <w:pPr>
              <w:jc w:val="left"/>
            </w:pPr>
            <w:r>
              <w:t>Описание местоположения предмета в пространстве и на плоскости. Взаимное расположение предметов в пространстве и на плоскости: выше – ниже, слева – справа, сверху – снизу, ближе – дальше, между.</w:t>
            </w:r>
          </w:p>
          <w:p>
            <w:pPr>
              <w:jc w:val="left"/>
            </w:pPr>
            <w:r>
              <w:t>Сравнение предметов по размеру (больше – меньше, выше – ниже, длиннее – короче) и форме (круглый, квадратный, треугольный).</w:t>
            </w:r>
          </w:p>
          <w:p>
            <w:pPr>
              <w:jc w:val="left"/>
            </w:pPr>
            <w:r>
              <w:t>Направления движения: слева – направо, справа – налево, сверху – вниз, снизу – вверх).</w:t>
            </w:r>
          </w:p>
          <w:p>
            <w:pPr>
              <w:jc w:val="left"/>
            </w:pPr>
            <w:r>
              <w:t>Временные представления: сначала, потом, до, после, раньше, позже).</w:t>
            </w:r>
          </w:p>
          <w:p>
            <w:pPr>
              <w:jc w:val="left"/>
            </w:pPr>
            <w:r>
              <w:t>Сравнение групп предметов: больше, меньше, столько же, больше (меньше) на…</w:t>
            </w:r>
          </w:p>
          <w:p>
            <w:pPr>
              <w:jc w:val="left"/>
            </w:pPr>
            <w:r>
              <w:t>Геометрические фигуры</w:t>
            </w:r>
          </w:p>
          <w:p>
            <w:pPr>
              <w:jc w:val="left"/>
            </w:pPr>
            <w:r>
              <w:t>Распознавание и называние геометрической фигуры: точка, линия (кривая, прямая), отрезок, ломаная (замкнутая и незамкнутая), многоугольник.</w:t>
            </w:r>
          </w:p>
          <w:p>
            <w:pPr>
              <w:jc w:val="left"/>
            </w:pPr>
            <w:r>
              <w:t xml:space="preserve">Углы, вершины, стороны многоугольника. </w:t>
            </w:r>
          </w:p>
          <w:p>
            <w:pPr>
              <w:jc w:val="left"/>
            </w:pPr>
            <w:r>
              <w:t>Выделение фигур на чертеже.</w:t>
            </w:r>
          </w:p>
          <w:p>
            <w:pPr>
              <w:jc w:val="left"/>
            </w:pPr>
            <w:r>
              <w:t>Изображение фигуры от руки.</w:t>
            </w:r>
          </w:p>
          <w:p>
            <w:pPr>
              <w:jc w:val="left"/>
            </w:pPr>
          </w:p>
        </w:tc>
        <w:tc>
          <w:tcPr>
            <w:tcW w:w="7621" w:type="dxa"/>
            <w:vAlign w:val="top"/>
          </w:tcPr>
          <w:p>
            <w:pPr>
              <w:jc w:val="left"/>
            </w:pPr>
            <w:r>
              <w:rPr>
                <w:b/>
                <w:bCs/>
              </w:rPr>
              <w:t>Моделировать</w:t>
            </w:r>
            <w:r>
              <w:t xml:space="preserve"> разнообразные ситуации расположения объектов в пространстве и на плоскости.</w:t>
            </w:r>
          </w:p>
          <w:p>
            <w:pPr>
              <w:jc w:val="left"/>
            </w:pPr>
            <w:r>
              <w:rPr>
                <w:b/>
                <w:bCs/>
              </w:rPr>
              <w:t>Изготавливать</w:t>
            </w:r>
            <w:r>
              <w:t xml:space="preserve"> (конструировать) модели геометрических фигур, преобразовывать модели.</w:t>
            </w:r>
          </w:p>
          <w:p>
            <w:pPr>
              <w:jc w:val="left"/>
            </w:pPr>
            <w:r>
              <w:rPr>
                <w:b/>
                <w:bCs/>
              </w:rPr>
              <w:t>Исследовать</w:t>
            </w:r>
            <w:r>
              <w:t xml:space="preserve"> предметы окружающего мира: сопоставлять с геометрическими формами.</w:t>
            </w:r>
          </w:p>
          <w:p>
            <w:pPr>
              <w:jc w:val="left"/>
            </w:pPr>
            <w:r>
              <w:rPr>
                <w:b/>
                <w:bCs/>
              </w:rPr>
              <w:t>Характеризовать</w:t>
            </w:r>
            <w:r>
              <w:t xml:space="preserve"> свойства геометрических фигур.</w:t>
            </w:r>
          </w:p>
          <w:p>
            <w:pPr>
              <w:jc w:val="left"/>
            </w:pPr>
            <w:r>
              <w:rPr>
                <w:b/>
                <w:bCs/>
              </w:rPr>
              <w:t>Сравнивать</w:t>
            </w:r>
            <w:r>
              <w:t xml:space="preserve"> геометрические фигуры по форме.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5353" w:type="dxa"/>
            <w:gridSpan w:val="2"/>
            <w:vAlign w:val="top"/>
          </w:tcPr>
          <w:p>
            <w:pPr>
              <w:jc w:val="left"/>
            </w:pPr>
            <w:r>
              <w:t>Геометрические величины(4часа).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7" w:hRule="atLeast"/>
        </w:trPr>
        <w:tc>
          <w:tcPr>
            <w:tcW w:w="7732" w:type="dxa"/>
            <w:vAlign w:val="top"/>
          </w:tcPr>
          <w:p>
            <w:pPr>
              <w:jc w:val="left"/>
            </w:pPr>
            <w:r>
              <w:t>Длина отрезка. Периметр</w:t>
            </w:r>
          </w:p>
          <w:p>
            <w:pPr>
              <w:jc w:val="left"/>
            </w:pPr>
            <w:r>
              <w:t>Единицы длины: сантиметр, дециметр, соотношения между ними. Переход от одних единиц длины к другим.</w:t>
            </w:r>
          </w:p>
        </w:tc>
        <w:tc>
          <w:tcPr>
            <w:tcW w:w="7621" w:type="dxa"/>
            <w:vAlign w:val="top"/>
          </w:tcPr>
          <w:p>
            <w:pPr>
              <w:jc w:val="left"/>
            </w:pPr>
            <w:r>
              <w:rPr>
                <w:b/>
                <w:bCs/>
              </w:rPr>
              <w:t>Анализировать</w:t>
            </w:r>
            <w:r>
              <w:t xml:space="preserve"> житейские ситуации, требующие умения находить геометрические величины (планировка, разметка).</w:t>
            </w:r>
          </w:p>
          <w:p>
            <w:pPr>
              <w:jc w:val="left"/>
            </w:pPr>
            <w:r>
              <w:rPr>
                <w:b/>
                <w:bCs/>
              </w:rPr>
              <w:t xml:space="preserve">Сравнивать </w:t>
            </w:r>
            <w:r>
              <w:t>геометрические фигуры по величине (размеру).</w:t>
            </w:r>
          </w:p>
          <w:p>
            <w:pPr>
              <w:jc w:val="left"/>
            </w:pPr>
            <w:r>
              <w:rPr>
                <w:b/>
                <w:bCs/>
              </w:rPr>
              <w:t>Классифицировать</w:t>
            </w:r>
            <w:r>
              <w:t xml:space="preserve"> (объединять в группы) геометрические фигуры.</w:t>
            </w:r>
          </w:p>
          <w:p>
            <w:pPr>
              <w:jc w:val="left"/>
            </w:pPr>
            <w:r>
              <w:rPr>
                <w:b/>
                <w:bCs/>
              </w:rPr>
              <w:t>Находить</w:t>
            </w:r>
            <w:r>
              <w:t xml:space="preserve"> геометрическую величину разными способами.</w:t>
            </w:r>
          </w:p>
          <w:p>
            <w:pPr>
              <w:jc w:val="left"/>
            </w:pPr>
            <w:r>
              <w:rPr>
                <w:b/>
                <w:bCs/>
              </w:rPr>
              <w:t>Использовать</w:t>
            </w:r>
            <w:r>
              <w:t xml:space="preserve"> различные инструменты и технические средства для проведения измерений.</w:t>
            </w:r>
          </w:p>
        </w:tc>
      </w:tr>
    </w:tbl>
    <w:p/>
    <w:p>
      <w:pPr>
        <w:jc w:val="left"/>
        <w:rPr>
          <w:b/>
          <w:w w:val="90"/>
        </w:rPr>
      </w:pPr>
      <w:r>
        <w:rPr>
          <w:b/>
          <w:w w:val="90"/>
        </w:rPr>
        <w:t>Тематический план учебного курса (132 часа)</w:t>
      </w:r>
    </w:p>
    <w:p>
      <w:pPr>
        <w:jc w:val="left"/>
        <w:rPr>
          <w:b/>
          <w:w w:val="90"/>
        </w:rPr>
      </w:pPr>
      <w:r>
        <w:rPr>
          <w:b/>
          <w:w w:val="90"/>
        </w:rPr>
        <w:t>4 часа в неделю:</w:t>
      </w:r>
    </w:p>
    <w:p>
      <w:pPr>
        <w:jc w:val="left"/>
        <w:rPr>
          <w:w w:val="90"/>
        </w:rPr>
      </w:pPr>
      <w:r>
        <w:rPr>
          <w:w w:val="90"/>
        </w:rPr>
        <w:t>1 четверть – 32 часов; 2 четверть – 32 часов;</w:t>
      </w:r>
    </w:p>
    <w:p>
      <w:pPr>
        <w:jc w:val="left"/>
        <w:rPr>
          <w:w w:val="90"/>
        </w:rPr>
      </w:pPr>
      <w:r>
        <w:rPr>
          <w:w w:val="90"/>
        </w:rPr>
        <w:t>3 четверть – 36 часов; 4 четверть – 32 часа.</w:t>
      </w:r>
    </w:p>
    <w:p>
      <w:pPr>
        <w:rPr>
          <w:w w:val="90"/>
        </w:rPr>
      </w:pPr>
    </w:p>
    <w:p>
      <w:pPr>
        <w:pStyle w:val="31"/>
        <w:rPr>
          <w:rFonts w:ascii="Times New Roman" w:hAnsi="Times New Roman" w:cs="Times New Roman"/>
        </w:rPr>
      </w:pPr>
      <w:r>
        <w:rPr>
          <w:rFonts w:ascii="Times New Roman" w:hAnsi="Times New Roman" w:cs="Times New Roman"/>
          <w:b/>
          <w:bCs/>
        </w:rPr>
        <w:t>Материально-технического обеспечения  к УМК «Школа России»</w:t>
      </w:r>
    </w:p>
    <w:p>
      <w:pPr>
        <w:pStyle w:val="7"/>
      </w:pPr>
      <w:r>
        <w:t>Программное и учебно-методическое обеспечение ФГОСа</w:t>
      </w:r>
    </w:p>
    <w:p/>
    <w:tbl>
      <w:tblPr>
        <w:tblStyle w:val="20"/>
        <w:tblW w:w="14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913"/>
        <w:gridCol w:w="2694"/>
        <w:gridCol w:w="1155"/>
        <w:gridCol w:w="1538"/>
        <w:gridCol w:w="1068"/>
        <w:gridCol w:w="2334"/>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63" w:type="dxa"/>
            <w:vAlign w:val="top"/>
          </w:tcPr>
          <w:p>
            <w:r>
              <w:t>Учебная дисципли</w:t>
            </w:r>
          </w:p>
          <w:p>
            <w:r>
              <w:t>на</w:t>
            </w:r>
          </w:p>
        </w:tc>
        <w:tc>
          <w:tcPr>
            <w:tcW w:w="913" w:type="dxa"/>
            <w:vAlign w:val="top"/>
          </w:tcPr>
          <w:p>
            <w:r>
              <w:t xml:space="preserve">Класс </w:t>
            </w:r>
          </w:p>
        </w:tc>
        <w:tc>
          <w:tcPr>
            <w:tcW w:w="2694" w:type="dxa"/>
            <w:vAlign w:val="top"/>
          </w:tcPr>
          <w:p>
            <w:r>
              <w:t>Программа, кем рекомендо</w:t>
            </w:r>
          </w:p>
          <w:p>
            <w:r>
              <w:t xml:space="preserve">вана и когда </w:t>
            </w:r>
          </w:p>
        </w:tc>
        <w:tc>
          <w:tcPr>
            <w:tcW w:w="1155" w:type="dxa"/>
            <w:vAlign w:val="top"/>
          </w:tcPr>
          <w:p>
            <w:r>
              <w:t>Тип программы (государст -</w:t>
            </w:r>
          </w:p>
          <w:p>
            <w:r>
              <w:t>венная, авторская)</w:t>
            </w:r>
          </w:p>
        </w:tc>
        <w:tc>
          <w:tcPr>
            <w:tcW w:w="1538" w:type="dxa"/>
            <w:vAlign w:val="top"/>
          </w:tcPr>
          <w:p>
            <w:r>
              <w:t>Кол-во часов в неде</w:t>
            </w:r>
          </w:p>
          <w:p>
            <w:r>
              <w:t>лю, общее кол-во часов</w:t>
            </w:r>
          </w:p>
        </w:tc>
        <w:tc>
          <w:tcPr>
            <w:tcW w:w="1068" w:type="dxa"/>
            <w:vAlign w:val="top"/>
          </w:tcPr>
          <w:p>
            <w:r>
              <w:t xml:space="preserve">Базовый учебник </w:t>
            </w:r>
          </w:p>
        </w:tc>
        <w:tc>
          <w:tcPr>
            <w:tcW w:w="2334" w:type="dxa"/>
            <w:vAlign w:val="top"/>
          </w:tcPr>
          <w:p>
            <w:r>
              <w:t>Методи</w:t>
            </w:r>
          </w:p>
          <w:p>
            <w:r>
              <w:t>ческое обеспе</w:t>
            </w:r>
          </w:p>
          <w:p>
            <w:r>
              <w:t>чение</w:t>
            </w:r>
          </w:p>
        </w:tc>
        <w:tc>
          <w:tcPr>
            <w:tcW w:w="2977" w:type="dxa"/>
            <w:vAlign w:val="top"/>
          </w:tcPr>
          <w:p>
            <w:r>
              <w:t>Дидакти</w:t>
            </w:r>
          </w:p>
          <w:p>
            <w:r>
              <w:t>ческое обеспече</w:t>
            </w:r>
          </w:p>
          <w:p>
            <w:r>
              <w:t xml:space="preserve">ние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63" w:type="dxa"/>
            <w:vAlign w:val="top"/>
          </w:tcPr>
          <w:p>
            <w:r>
              <w:t xml:space="preserve">Математика </w:t>
            </w:r>
          </w:p>
        </w:tc>
        <w:tc>
          <w:tcPr>
            <w:tcW w:w="913" w:type="dxa"/>
            <w:vAlign w:val="top"/>
          </w:tcPr>
          <w:p>
            <w:r>
              <w:t>1</w:t>
            </w:r>
          </w:p>
        </w:tc>
        <w:tc>
          <w:tcPr>
            <w:tcW w:w="2694" w:type="dxa"/>
            <w:vAlign w:val="top"/>
          </w:tcPr>
          <w:p>
            <w:r>
              <w:t>Программа авторов М. И. Моро, М. А. Бантова, Г. В. Бельтюкова,</w:t>
            </w:r>
          </w:p>
          <w:p>
            <w:r>
              <w:t xml:space="preserve">С. И. Волкова </w:t>
            </w:r>
          </w:p>
          <w:p>
            <w:r>
              <w:t xml:space="preserve">Рекомендовано Министерством образования и науки РФ </w:t>
            </w:r>
          </w:p>
        </w:tc>
        <w:tc>
          <w:tcPr>
            <w:tcW w:w="1155" w:type="dxa"/>
            <w:vAlign w:val="top"/>
          </w:tcPr>
          <w:p>
            <w:r>
              <w:t>Государствен</w:t>
            </w:r>
          </w:p>
          <w:p>
            <w:r>
              <w:t xml:space="preserve">ная </w:t>
            </w:r>
          </w:p>
        </w:tc>
        <w:tc>
          <w:tcPr>
            <w:tcW w:w="1538" w:type="dxa"/>
            <w:vAlign w:val="top"/>
          </w:tcPr>
          <w:p>
            <w:r>
              <w:t>4 часа в неделю, 132 часа в год</w:t>
            </w:r>
          </w:p>
        </w:tc>
        <w:tc>
          <w:tcPr>
            <w:tcW w:w="1068" w:type="dxa"/>
            <w:vAlign w:val="top"/>
          </w:tcPr>
          <w:p>
            <w:r>
              <w:t>М. И. Моро Матема-</w:t>
            </w:r>
          </w:p>
          <w:p>
            <w:r>
              <w:t xml:space="preserve">тика </w:t>
            </w:r>
          </w:p>
        </w:tc>
        <w:tc>
          <w:tcPr>
            <w:tcW w:w="2334" w:type="dxa"/>
            <w:vAlign w:val="top"/>
          </w:tcPr>
          <w:p/>
          <w:p>
            <w:r>
              <w:t>Методичес</w:t>
            </w:r>
          </w:p>
          <w:p>
            <w:r>
              <w:t xml:space="preserve">кое пособие </w:t>
            </w:r>
          </w:p>
          <w:p>
            <w:r>
              <w:t>С. В. Савинова «Поурочные разработки по математике.»</w:t>
            </w:r>
          </w:p>
        </w:tc>
        <w:tc>
          <w:tcPr>
            <w:tcW w:w="2977" w:type="dxa"/>
            <w:vAlign w:val="top"/>
          </w:tcPr>
          <w:p>
            <w:r>
              <w:t>Набор таблиц по математи</w:t>
            </w:r>
          </w:p>
          <w:p>
            <w:r>
              <w:t>ке.</w:t>
            </w:r>
          </w:p>
          <w:p>
            <w:r>
              <w:t xml:space="preserve">Тетрадь по матем. 1 и 2 части </w:t>
            </w:r>
          </w:p>
          <w:p>
            <w:r>
              <w:t xml:space="preserve"> </w:t>
            </w:r>
          </w:p>
        </w:tc>
      </w:tr>
    </w:tbl>
    <w:p/>
    <w:p>
      <w:r>
        <w:t>Учебно-методический комплект:</w:t>
      </w:r>
    </w:p>
    <w:p>
      <w:pPr>
        <w:jc w:val="left"/>
      </w:pPr>
      <w:r>
        <w:t>Моро М.И. Математика: учебник для 1 класса: в 2 частях / М.И. Моро, М.А. Бантова. – М.: Просвещение, 2013</w:t>
      </w:r>
    </w:p>
    <w:p>
      <w:pPr>
        <w:jc w:val="left"/>
      </w:pPr>
      <w:r>
        <w:t>Моро М.И. Тетрадь по математике для 1 класса: в 2 частях / М.И. Моро, М.А. Бантова. – М.: Просвещение, 2015</w:t>
      </w:r>
    </w:p>
    <w:p>
      <w:pPr>
        <w:jc w:val="left"/>
      </w:pPr>
      <w:r>
        <w:tab/>
      </w:r>
      <w:r>
        <w:t>Методическое пособие к учебнику «Математика. 1кл.»/ М.А. Бантова, Г.В. Бельтюкова, С.В. Степанова.- М.: Просвещение,2011.</w:t>
      </w:r>
    </w:p>
    <w:p>
      <w:pPr>
        <w:jc w:val="left"/>
      </w:pPr>
      <w:r>
        <w:tab/>
      </w:r>
      <w:r>
        <w:t>«Поурочные разработки по математике + Текстовые задачи двух уровней сложности к учебному комплекту М.И. Моро и др. « - М.:ВАКО,2007.</w:t>
      </w:r>
    </w:p>
    <w:p>
      <w:pPr>
        <w:jc w:val="left"/>
      </w:pPr>
      <w:r>
        <w:tab/>
      </w:r>
      <w:r>
        <w:t>Контрольные работы по математике. 1 кл.: к учебнику М.И. Моро и др. Автор: В.Н. Рудницкая-М.: Экзамен,2007.</w:t>
      </w:r>
    </w:p>
    <w:p>
      <w:pPr>
        <w:jc w:val="left"/>
      </w:pPr>
      <w:r>
        <w:tab/>
      </w:r>
      <w:r>
        <w:t>Уткина Н.Г., Улитина Н.В., Юдачева Т.В. Дидактический материал по математике для 1 класса четырёхлетней нач. шк.: Пособие для учащихся. – М.: АРКТИ, 2001.</w:t>
      </w:r>
    </w:p>
    <w:p>
      <w:pPr>
        <w:jc w:val="left"/>
        <w:rPr>
          <w:i/>
        </w:rPr>
      </w:pPr>
      <w:r>
        <w:t>Рудницкая В.Н. Тесты по математике: 1 класс: к учебнику М.И.Моро и др. «Математика. 1 класс. В 2-х частях»/ В.Н. Рудницкая. – М.: Издательство «Экзамен», 2009</w:t>
      </w:r>
    </w:p>
    <w:p>
      <w:pPr>
        <w:jc w:val="left"/>
      </w:pPr>
      <w:r>
        <w:t>Демонстрационные пособия.</w:t>
      </w:r>
    </w:p>
    <w:p>
      <w:pPr>
        <w:jc w:val="left"/>
      </w:pPr>
      <w:r>
        <w:t>Объекты, предназначенные для демонстрации счёта: от 1 до 10; от 1 до 20; от 1 до 100</w:t>
      </w:r>
    </w:p>
    <w:p>
      <w:pPr>
        <w:jc w:val="left"/>
      </w:pPr>
      <w:r>
        <w:t>Наглядные пособия для изучения состава чисел (в том числе числовые карточки и знаки отношений).</w:t>
      </w:r>
    </w:p>
    <w:p>
      <w:pPr>
        <w:jc w:val="left"/>
      </w:pPr>
      <w:r>
        <w:t>Демонстрационные измерительные инструменты и приспособления (размеченные и неразмеченные линейки, циркули, наборы угольников, мерки).</w:t>
      </w:r>
    </w:p>
    <w:p>
      <w:pPr>
        <w:jc w:val="left"/>
      </w:pPr>
      <w:r>
        <w:t>Демонстрационные пособия для изучения геометрических фигур: модели геометрических фигур и тел, развёртки геометрических тел.</w:t>
      </w:r>
    </w:p>
    <w:p>
      <w:pPr>
        <w:jc w:val="left"/>
      </w:pPr>
      <w:r>
        <w:t>Учебно-практическое оборудование</w:t>
      </w:r>
    </w:p>
    <w:p>
      <w:pPr>
        <w:jc w:val="left"/>
      </w:pPr>
      <w:r>
        <w:t>Объекты (предметы для счёта).</w:t>
      </w:r>
    </w:p>
    <w:p>
      <w:pPr>
        <w:jc w:val="left"/>
      </w:pPr>
      <w:r>
        <w:t>Пособия для изучения состава чисел.</w:t>
      </w:r>
    </w:p>
    <w:p>
      <w:pPr>
        <w:jc w:val="left"/>
      </w:pPr>
      <w:r>
        <w:t>Пособия для изучения геометрических величин, фигур, тел.</w:t>
      </w:r>
    </w:p>
    <w:p/>
    <w:p>
      <w:r>
        <w:t>Список литературы.</w:t>
      </w:r>
    </w:p>
    <w:p>
      <w:pPr>
        <w:jc w:val="left"/>
      </w:pPr>
      <w:r>
        <w:t>Программа по УМК «Школа России». М. Просвещение. 2008г.</w:t>
      </w:r>
    </w:p>
    <w:p>
      <w:pPr>
        <w:jc w:val="left"/>
      </w:pPr>
      <w:r>
        <w:t>Примерные программы по учебным предметам. Начальная школа. В 2 ч. – М., 2010.</w:t>
      </w:r>
    </w:p>
    <w:p>
      <w:pPr>
        <w:jc w:val="left"/>
      </w:pPr>
    </w:p>
    <w:p>
      <w:pPr>
        <w:jc w:val="left"/>
        <w:rPr>
          <w:w w:val="90"/>
        </w:rPr>
      </w:pPr>
    </w:p>
    <w:p>
      <w:pPr>
        <w:jc w:val="left"/>
      </w:pPr>
      <w:r>
        <w:tab/>
      </w:r>
    </w:p>
    <w:p>
      <w:pPr>
        <w:sectPr>
          <w:footerReference r:id="rId5" w:type="default"/>
          <w:pgSz w:w="16838" w:h="11906" w:orient="landscape"/>
          <w:pgMar w:top="567" w:right="567" w:bottom="567" w:left="1134" w:header="709" w:footer="709" w:gutter="0"/>
          <w:cols w:space="720" w:num="1"/>
          <w:docGrid w:linePitch="360" w:charSpace="0"/>
        </w:sectPr>
      </w:pPr>
    </w:p>
    <w:p>
      <w:r>
        <w:t>ТЕМАТИЧЕСКОЕ ПЛАНИРОВАНИЕ   ПО   МАТЕМАТИКЕ  1 класс</w:t>
      </w:r>
    </w:p>
    <w:tbl>
      <w:tblPr>
        <w:tblStyle w:val="20"/>
        <w:tblW w:w="15844" w:type="dxa"/>
        <w:tblInd w:w="-8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345"/>
        <w:gridCol w:w="3067"/>
        <w:gridCol w:w="3003"/>
        <w:gridCol w:w="7"/>
        <w:gridCol w:w="1913"/>
        <w:gridCol w:w="2399"/>
        <w:gridCol w:w="1509"/>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Merge w:val="restart"/>
            <w:vAlign w:val="top"/>
          </w:tcPr>
          <w:p>
            <w:r>
              <w:t xml:space="preserve">№ </w:t>
            </w:r>
          </w:p>
          <w:p>
            <w:r>
              <w:t>урока</w:t>
            </w:r>
          </w:p>
        </w:tc>
        <w:tc>
          <w:tcPr>
            <w:tcW w:w="2345" w:type="dxa"/>
            <w:vMerge w:val="restart"/>
            <w:vAlign w:val="top"/>
          </w:tcPr>
          <w:p>
            <w:r>
              <w:t>Тема</w:t>
            </w:r>
          </w:p>
        </w:tc>
        <w:tc>
          <w:tcPr>
            <w:tcW w:w="7990" w:type="dxa"/>
            <w:gridSpan w:val="4"/>
            <w:vAlign w:val="top"/>
          </w:tcPr>
          <w:p>
            <w:r>
              <w:t xml:space="preserve">                             Планируемые результаты</w:t>
            </w:r>
          </w:p>
        </w:tc>
        <w:tc>
          <w:tcPr>
            <w:tcW w:w="2399" w:type="dxa"/>
            <w:vMerge w:val="restart"/>
            <w:vAlign w:val="top"/>
          </w:tcPr>
          <w:p>
            <w:r>
              <w:t>Деятельность учащихся</w:t>
            </w:r>
          </w:p>
        </w:tc>
        <w:tc>
          <w:tcPr>
            <w:tcW w:w="1509" w:type="dxa"/>
            <w:vMerge w:val="restart"/>
            <w:vAlign w:val="top"/>
          </w:tcPr>
          <w:p>
            <w:r>
              <w:t>Вид контроля</w:t>
            </w:r>
          </w:p>
        </w:tc>
        <w:tc>
          <w:tcPr>
            <w:tcW w:w="783" w:type="dxa"/>
            <w:vMerge w:val="restart"/>
            <w:vAlign w:val="top"/>
          </w:tcPr>
          <w:p>
            <w:r>
              <w:t>Дата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818" w:type="dxa"/>
            <w:vMerge w:val="continue"/>
            <w:vAlign w:val="top"/>
          </w:tcPr>
          <w:p/>
        </w:tc>
        <w:tc>
          <w:tcPr>
            <w:tcW w:w="2345" w:type="dxa"/>
            <w:vMerge w:val="continue"/>
            <w:vAlign w:val="top"/>
          </w:tcPr>
          <w:p/>
        </w:tc>
        <w:tc>
          <w:tcPr>
            <w:tcW w:w="3067" w:type="dxa"/>
            <w:vAlign w:val="top"/>
          </w:tcPr>
          <w:p>
            <w:r>
              <w:t>Общеучебные</w:t>
            </w:r>
          </w:p>
        </w:tc>
        <w:tc>
          <w:tcPr>
            <w:tcW w:w="3003" w:type="dxa"/>
            <w:vAlign w:val="top"/>
          </w:tcPr>
          <w:p>
            <w:r>
              <w:t>Метапредметные</w:t>
            </w:r>
          </w:p>
        </w:tc>
        <w:tc>
          <w:tcPr>
            <w:tcW w:w="1920" w:type="dxa"/>
            <w:gridSpan w:val="2"/>
            <w:vAlign w:val="top"/>
          </w:tcPr>
          <w:p>
            <w:r>
              <w:t>Личностные</w:t>
            </w:r>
          </w:p>
        </w:tc>
        <w:tc>
          <w:tcPr>
            <w:tcW w:w="2399" w:type="dxa"/>
            <w:vMerge w:val="continue"/>
            <w:vAlign w:val="top"/>
          </w:tcPr>
          <w:p/>
        </w:tc>
        <w:tc>
          <w:tcPr>
            <w:tcW w:w="1509" w:type="dxa"/>
            <w:vMerge w:val="continue"/>
            <w:vAlign w:val="top"/>
          </w:tcPr>
          <w:p/>
        </w:tc>
        <w:tc>
          <w:tcPr>
            <w:tcW w:w="783" w:type="dxa"/>
            <w:vMerge w:val="continue"/>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15844" w:type="dxa"/>
            <w:gridSpan w:val="9"/>
            <w:vAlign w:val="top"/>
          </w:tcPr>
          <w:p>
            <w:r>
              <w:t xml:space="preserve">                                                    1 четверть  ( 32 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1" w:type="dxa"/>
            <w:gridSpan w:val="8"/>
            <w:vAlign w:val="top"/>
          </w:tcPr>
          <w:p>
            <w:r>
              <w:t xml:space="preserve">                                  Сравнение предметов и групп предметов. Пространственные и временные представления.           (8ч)</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w:t>
            </w:r>
          </w:p>
        </w:tc>
        <w:tc>
          <w:tcPr>
            <w:tcW w:w="2345" w:type="dxa"/>
            <w:vAlign w:val="top"/>
          </w:tcPr>
          <w:p>
            <w:r>
              <w:t>Счет предметов. Сравнение предметов и групп предметов.</w:t>
            </w:r>
          </w:p>
        </w:tc>
        <w:tc>
          <w:tcPr>
            <w:tcW w:w="3067" w:type="dxa"/>
            <w:vMerge w:val="restart"/>
            <w:vAlign w:val="top"/>
          </w:tcPr>
          <w:p>
            <w:r>
              <w:t>Обучающийся будет уметь:</w:t>
            </w:r>
          </w:p>
          <w:p>
            <w:r>
              <w:t>- сравнивать предметы по размеру: больше, меньше, выше, ниже, длиннее, короче;</w:t>
            </w:r>
          </w:p>
          <w:p>
            <w:r>
              <w:t>- сравнивать предметы по форме: круглый, квадратный, треугольный и др.;</w:t>
            </w:r>
          </w:p>
          <w:p>
            <w:r>
              <w:t xml:space="preserve">Иметь: </w:t>
            </w:r>
          </w:p>
          <w:p>
            <w:r>
              <w:t>пространственные представления о взаимном расположении предметов;</w:t>
            </w:r>
          </w:p>
          <w:p>
            <w:r>
              <w:t>знать:</w:t>
            </w:r>
          </w:p>
          <w:p>
            <w:r>
              <w:t>- направление движения: слева направо, справа налево, сверху вниз;</w:t>
            </w:r>
          </w:p>
          <w:p>
            <w:r>
              <w:t>- временные представления: сначала, потом, до, после, раньше, позже.</w:t>
            </w:r>
          </w:p>
          <w:p>
            <w:r>
              <w:t>Обучающийся в совместной деятельности с учителем получит возможность познакомиться:</w:t>
            </w:r>
          </w:p>
          <w:p>
            <w:r>
              <w:t>- с геометрическими фигурами (куб, пятиугольник);</w:t>
            </w:r>
          </w:p>
          <w:p>
            <w:r>
              <w:t>- порядковыми и количественными числительными для обозначения результата счета предметов;</w:t>
            </w:r>
          </w:p>
          <w:p>
            <w:r>
              <w:t>-с понятиями «направление движения», «расположение в пространстве»;</w:t>
            </w:r>
          </w:p>
          <w:p>
            <w:r>
              <w:t>научиться обобщать и классифицировать предметы.</w:t>
            </w:r>
          </w:p>
          <w:p/>
        </w:tc>
        <w:tc>
          <w:tcPr>
            <w:tcW w:w="3003" w:type="dxa"/>
            <w:vMerge w:val="restart"/>
            <w:vAlign w:val="top"/>
          </w:tcPr>
          <w:p>
            <w:r>
              <w:t>Познавательные УУД:</w:t>
            </w:r>
          </w:p>
          <w:p>
            <w:r>
              <w:t xml:space="preserve">1. Ориентироваться в учебниках (система обозначений, рубрики, содержание). </w:t>
            </w:r>
          </w:p>
          <w:p>
            <w: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
              <w:t>3. Сравнивать предметы, объекты: находить общее и различие.</w:t>
            </w:r>
          </w:p>
          <w:p>
            <w:r>
              <w:t>4. Группировать, классифицировать предметы, объекты на основе существенных признаков, по заданным критериям.</w:t>
            </w:r>
          </w:p>
          <w:p>
            <w:r>
              <w:t xml:space="preserve">Регулятивные УУД: </w:t>
            </w:r>
          </w:p>
          <w:p>
            <w:r>
              <w:t xml:space="preserve">1. Организовывать свое рабочее место под руководством учителя. </w:t>
            </w:r>
          </w:p>
          <w:p>
            <w:r>
              <w:t xml:space="preserve">2. Осуществлять контроль в форме сличения своей работы с заданным эталоном. </w:t>
            </w:r>
          </w:p>
          <w:p>
            <w:r>
              <w:t>3. В сотрудничестве с учителем определять последовательность изучения материала, опираясь на иллюстративный ряд «маршрутного листа».</w:t>
            </w:r>
          </w:p>
          <w:p>
            <w:r>
              <w:t xml:space="preserve">Коммуникативные УУД: </w:t>
            </w:r>
          </w:p>
          <w:p>
            <w:r>
              <w:t xml:space="preserve">1. Вступать в  диалог (отвечать на вопросы, задавать вопросы, уточнять непонятное). </w:t>
            </w:r>
          </w:p>
          <w:p>
            <w:r>
              <w:t>2.Участвовать в коллективном обсуждении учебной проблемы.</w:t>
            </w:r>
          </w:p>
        </w:tc>
        <w:tc>
          <w:tcPr>
            <w:tcW w:w="1920" w:type="dxa"/>
            <w:gridSpan w:val="2"/>
            <w:vMerge w:val="restart"/>
            <w:vAlign w:val="top"/>
          </w:tcPr>
          <w:p>
            <w:r>
              <w:t>1. Принимать новый статус «ученик», внутреннюю позицию школьника на уровне положительного отношения к школе, принимать образ «хорошего ученика».</w:t>
            </w:r>
          </w:p>
          <w:p>
            <w:r>
              <w:t>2. Внимательно относиться к собственным переживаниям и переживаниям других 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rPr>
                <w:b/>
              </w:rPr>
              <w:t xml:space="preserve">Счет </w:t>
            </w:r>
            <w:r>
              <w:t>предметов.</w:t>
            </w:r>
          </w:p>
          <w:p>
            <w:r>
              <w:rPr>
                <w:b/>
              </w:rPr>
              <w:t xml:space="preserve">Выбирать </w:t>
            </w:r>
            <w:r>
              <w:t>способ сравнения объектов, проводить сравнение.</w:t>
            </w:r>
          </w:p>
          <w:p>
            <w:r>
              <w:rPr>
                <w:b/>
                <w:bCs/>
              </w:rPr>
              <w:t>Моделировать</w:t>
            </w:r>
            <w:r>
              <w:t xml:space="preserve"> разнообразные ситуации расположения объектов в пространстве и на пло-скости.</w:t>
            </w:r>
          </w:p>
          <w:p>
            <w:r>
              <w:rPr>
                <w:b/>
                <w:bCs/>
              </w:rPr>
              <w:t>Изготавливать</w:t>
            </w:r>
            <w:r>
              <w:t xml:space="preserve"> (конструировать) модели геометрических фигур, </w:t>
            </w:r>
            <w:r>
              <w:rPr>
                <w:b/>
              </w:rPr>
              <w:t>преобразовывать</w:t>
            </w:r>
            <w:r>
              <w:t xml:space="preserve"> модели</w:t>
            </w:r>
          </w:p>
          <w:p>
            <w:r>
              <w:rPr>
                <w:b/>
                <w:bCs/>
              </w:rPr>
              <w:t>Исследовать</w:t>
            </w:r>
            <w:r>
              <w:t xml:space="preserve"> предметы окружающего мира: сопоставлять с геометрии-ческими формами.</w:t>
            </w:r>
          </w:p>
          <w:p>
            <w:r>
              <w:rPr>
                <w:b/>
                <w:bCs/>
              </w:rPr>
              <w:t>Характеризовать</w:t>
            </w:r>
            <w:r>
              <w:t xml:space="preserve"> свойст-ва геометрических фигур.</w:t>
            </w:r>
          </w:p>
          <w:p>
            <w:r>
              <w:rPr>
                <w:b/>
                <w:bCs/>
              </w:rPr>
              <w:t>Сравнивать</w:t>
            </w:r>
            <w:r>
              <w:t xml:space="preserve"> геометри-ческие фигуры по форме, величине (размеру).</w:t>
            </w:r>
          </w:p>
          <w:p>
            <w:r>
              <w:rPr>
                <w:b/>
              </w:rPr>
              <w:t>Классифицировать</w:t>
            </w:r>
            <w:r>
              <w:t xml:space="preserve"> геометрические фигуры.</w:t>
            </w:r>
          </w:p>
          <w:p>
            <w:r>
              <w:rPr>
                <w:b/>
              </w:rPr>
              <w:t xml:space="preserve">Использовать </w:t>
            </w:r>
            <w:r>
              <w:t xml:space="preserve">информа-цию для установления количественных и прост-ранственных отношений, причинно-следственных связей. </w:t>
            </w:r>
            <w:r>
              <w:rPr>
                <w:b/>
              </w:rPr>
              <w:t xml:space="preserve">Строить </w:t>
            </w:r>
            <w:r>
              <w:t>и</w:t>
            </w:r>
            <w:r>
              <w:rPr>
                <w:b/>
              </w:rPr>
              <w:t xml:space="preserve"> объяснять </w:t>
            </w:r>
            <w:r>
              <w:t>простейшие логические выражения.</w:t>
            </w:r>
          </w:p>
          <w:p>
            <w:pPr>
              <w:rPr>
                <w:b/>
              </w:rPr>
            </w:pPr>
            <w:r>
              <w:rPr>
                <w:b/>
              </w:rPr>
              <w:t xml:space="preserve">Находить </w:t>
            </w:r>
            <w:r>
              <w:t>общие свойства группы предметов;</w:t>
            </w:r>
            <w:r>
              <w:rPr>
                <w:b/>
              </w:rPr>
              <w:t xml:space="preserve"> проверять </w:t>
            </w:r>
            <w:r>
              <w:t>его выполнение для каждого объекта группы.</w:t>
            </w:r>
          </w:p>
        </w:tc>
        <w:tc>
          <w:tcPr>
            <w:tcW w:w="1509" w:type="dxa"/>
            <w:vAlign w:val="top"/>
          </w:tcPr>
          <w:p>
            <w:r>
              <w:t xml:space="preserve">Текущий. </w:t>
            </w:r>
          </w:p>
          <w:p>
            <w:pPr>
              <w:rPr>
                <w:b/>
              </w:rPr>
            </w:pPr>
            <w:r>
              <w:t>Урок-экскурсия.</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w:t>
            </w:r>
          </w:p>
        </w:tc>
        <w:tc>
          <w:tcPr>
            <w:tcW w:w="2345" w:type="dxa"/>
            <w:vAlign w:val="top"/>
          </w:tcPr>
          <w:p>
            <w:r>
              <w:t>Сравнение   группы   предметов   (с использованием количественных и порядковых числительных)</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 xml:space="preserve">3. </w:t>
            </w:r>
          </w:p>
        </w:tc>
        <w:tc>
          <w:tcPr>
            <w:tcW w:w="2345" w:type="dxa"/>
            <w:vAlign w:val="top"/>
          </w:tcPr>
          <w:p>
            <w:pPr>
              <w:rPr>
                <w:b/>
              </w:rPr>
            </w:pPr>
            <w:r>
              <w:t>Пространственные представления, взаимное расположение предметов: вверху - внизу (выше - ниже), слева – справа (левее – правее)</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 xml:space="preserve">Текущий. </w:t>
            </w:r>
          </w:p>
          <w:p>
            <w:r>
              <w:t>Урок-путешествие</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 xml:space="preserve">4. </w:t>
            </w:r>
          </w:p>
        </w:tc>
        <w:tc>
          <w:tcPr>
            <w:tcW w:w="2345" w:type="dxa"/>
            <w:vAlign w:val="top"/>
          </w:tcPr>
          <w:p>
            <w:r>
              <w:t>Временные представления: сначала, потом, до, после, раньше, позже. Пространственные представления: перед, за, между, рядом.</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Фронтальный опрос.</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w:t>
            </w:r>
          </w:p>
        </w:tc>
        <w:tc>
          <w:tcPr>
            <w:tcW w:w="2345" w:type="dxa"/>
            <w:vAlign w:val="top"/>
          </w:tcPr>
          <w:p>
            <w:r>
              <w:t xml:space="preserve">Сравнение групп предметов: на сколько больше?  </w:t>
            </w:r>
          </w:p>
          <w:p>
            <w:r>
              <w:t xml:space="preserve"> на сколько меньше?</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Индивидуальный опрос.</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w:t>
            </w:r>
          </w:p>
        </w:tc>
        <w:tc>
          <w:tcPr>
            <w:tcW w:w="2345" w:type="dxa"/>
            <w:vAlign w:val="top"/>
          </w:tcPr>
          <w:p>
            <w:r>
              <w:t>На сколько больше (меньше)?  Счёт.  Сравнение групп предметов. Пространственные представления.</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 xml:space="preserve">Текущий. </w:t>
            </w:r>
          </w:p>
          <w:p>
            <w:r>
              <w:t>Урок-игра.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w:t>
            </w:r>
          </w:p>
        </w:tc>
        <w:tc>
          <w:tcPr>
            <w:tcW w:w="2345" w:type="dxa"/>
            <w:vAlign w:val="top"/>
          </w:tcPr>
          <w:p>
            <w:r>
              <w:t>Закрепление пройденного материала.</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Индив. опрос</w:t>
            </w:r>
          </w:p>
          <w:p>
            <w:r>
              <w:t>Урок-путешествие.</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w:t>
            </w:r>
          </w:p>
        </w:tc>
        <w:tc>
          <w:tcPr>
            <w:tcW w:w="2345" w:type="dxa"/>
            <w:vAlign w:val="top"/>
          </w:tcPr>
          <w:p>
            <w:r>
              <w:t>Закрепление пройденного материала.</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Индивидуальный  опрос.</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3" w:type="dxa"/>
            <w:gridSpan w:val="6"/>
            <w:vAlign w:val="top"/>
          </w:tcPr>
          <w:p/>
        </w:tc>
        <w:tc>
          <w:tcPr>
            <w:tcW w:w="2399" w:type="dxa"/>
            <w:vMerge w:val="continue"/>
            <w:vAlign w:val="top"/>
          </w:tcPr>
          <w:p/>
        </w:tc>
        <w:tc>
          <w:tcPr>
            <w:tcW w:w="2292" w:type="dxa"/>
            <w:gridSpan w:val="2"/>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r>
              <w:t xml:space="preserve">                                                                             Числа от 1 до 10 и число 0. Нумерация. – 28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w:t>
            </w:r>
          </w:p>
        </w:tc>
        <w:tc>
          <w:tcPr>
            <w:tcW w:w="2345" w:type="dxa"/>
            <w:vAlign w:val="top"/>
          </w:tcPr>
          <w:p>
            <w:r>
              <w:t>Понятия «много», «один». Письмо цифры 1</w:t>
            </w:r>
          </w:p>
        </w:tc>
        <w:tc>
          <w:tcPr>
            <w:tcW w:w="3067" w:type="dxa"/>
            <w:vMerge w:val="restart"/>
            <w:vAlign w:val="top"/>
          </w:tcPr>
          <w:p>
            <w:r>
              <w:t xml:space="preserve"> Обучающийся будет знать:</w:t>
            </w:r>
          </w:p>
          <w:p>
            <w:r>
              <w:t>-название, последовательность и обозначение чисел от 1 до 10;</w:t>
            </w:r>
          </w:p>
          <w:p>
            <w:r>
              <w:t>-состав чисел в пределах 10;</w:t>
            </w:r>
          </w:p>
          <w:p>
            <w:r>
              <w:t>- способ получения при счете числа, следующего за данным числом и числа, ему предшествующего;</w:t>
            </w:r>
          </w:p>
          <w:p>
            <w:r>
              <w:t>- знать математические понятия: равенство, неравенство; точка, кривая линия, прямая линия, отрезок, ломанная, многоугольник, углы вершины и стороны многоугольника.</w:t>
            </w:r>
          </w:p>
          <w:p>
            <w:r>
              <w:t>Обучающийся будет уметь:</w:t>
            </w:r>
          </w:p>
          <w:p>
            <w:r>
              <w:t>- называть «соседние» числа по отношению к любому числу в пределах 10;</w:t>
            </w:r>
          </w:p>
          <w:p>
            <w:r>
              <w:t>- выполнять вычисления в примерах вида 4 + 1, 4 – 1 на основе знания нумерации;</w:t>
            </w:r>
          </w:p>
          <w:p>
            <w:r>
              <w:t>- чертить отрезки с помощью линейки и измерять их длину в см;</w:t>
            </w:r>
          </w:p>
          <w:p>
            <w:r>
              <w:t>- решать задачи в 1 действие на сложение и вычитание (на основе счета предметов).</w:t>
            </w:r>
          </w:p>
          <w:p>
            <w:r>
              <w:t>Обучающийся в совместной деятельности с учителем получит возможность научиться:</w:t>
            </w:r>
          </w:p>
          <w:p>
            <w:r>
              <w:t>- склонять числительные «один», «одна»,  «одно»;</w:t>
            </w:r>
          </w:p>
          <w:p>
            <w:r>
              <w:t>-  строить треугольники и четырехугольники из счетных палочек;</w:t>
            </w:r>
          </w:p>
          <w:p>
            <w:r>
              <w:t>- группировать предметы по заданному признаку;</w:t>
            </w:r>
          </w:p>
          <w:p>
            <w:r>
              <w:t>-узнать виды многоугольников;</w:t>
            </w:r>
          </w:p>
          <w:p>
            <w:r>
              <w:t>- решать ребусы, магические квадраты, круговые примеры, задачи на смекалку.</w:t>
            </w:r>
          </w:p>
        </w:tc>
        <w:tc>
          <w:tcPr>
            <w:tcW w:w="3010" w:type="dxa"/>
            <w:gridSpan w:val="2"/>
            <w:vMerge w:val="restart"/>
            <w:vAlign w:val="top"/>
          </w:tcPr>
          <w:p>
            <w:r>
              <w:t>Познавательные УУД:</w:t>
            </w:r>
          </w:p>
          <w:p>
            <w:r>
              <w:t xml:space="preserve">1. Ориентироваться в учебниках (система обозначений, структура текста, рубрики, словарь, содержание). </w:t>
            </w:r>
          </w:p>
          <w:p>
            <w: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
              <w:t>3. Понимать информацию, представленную в виде текста, рисунков, схем.</w:t>
            </w:r>
          </w:p>
          <w:p>
            <w:r>
              <w:t>4. Сравнивать предметы, объекты: находить общее и различие.</w:t>
            </w:r>
          </w:p>
          <w:p>
            <w:r>
              <w:t>5. Группировать, классифицировать предметы, объекты на основе существенных признаков, по заданным критериям.</w:t>
            </w:r>
          </w:p>
          <w:p>
            <w:r>
              <w:t>Регулятивные УУД:</w:t>
            </w:r>
          </w:p>
          <w:p>
            <w:r>
              <w:t xml:space="preserve">1. Организовывать свое рабочее место под руководством учителя. </w:t>
            </w:r>
          </w:p>
          <w:p>
            <w:r>
              <w:t>2. Осуществлять контроль в форме сличения своей работы с заданным эталоном.</w:t>
            </w:r>
          </w:p>
          <w:p>
            <w:r>
              <w:t>3.Вносить необходимые дополнения, исправления в свою работу, если она расходится с эталоном (образцом).</w:t>
            </w:r>
          </w:p>
          <w:p>
            <w:r>
              <w:t>4.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1. Соблюдать простейшие нормы речевого этикета: здороваться, прощаться, благодарить.</w:t>
            </w:r>
          </w:p>
        </w:tc>
        <w:tc>
          <w:tcPr>
            <w:tcW w:w="1913" w:type="dxa"/>
            <w:vMerge w:val="restart"/>
            <w:vAlign w:val="top"/>
          </w:tcPr>
          <w:p>
            <w:r>
              <w:t>1. Принимать новый статус «ученик», внутреннюю позицию школьника на уровне положительного отношения к школе, принимать образ «хорошего ученика».</w:t>
            </w:r>
          </w:p>
          <w:p>
            <w:r>
              <w:t>2. Внимательно относиться к собственным переживаниям и переживаниям других 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rPr>
                <w:b/>
                <w:bCs/>
              </w:rPr>
              <w:t>Моделировать</w:t>
            </w:r>
            <w:r>
              <w:t xml:space="preserve"> ситуации, требующие перехода от одних единиц измерения к другим.</w:t>
            </w:r>
          </w:p>
          <w:p>
            <w:r>
              <w:rPr>
                <w:b/>
                <w:bCs/>
              </w:rPr>
              <w:t>Составлять</w:t>
            </w:r>
            <w:r>
              <w:t xml:space="preserve"> модель числа.</w:t>
            </w:r>
          </w:p>
          <w:p>
            <w:r>
              <w:rPr>
                <w:b/>
                <w:bCs/>
              </w:rPr>
              <w:t>Группировать</w:t>
            </w:r>
            <w:r>
              <w:t xml:space="preserve"> числа по заданному или самостоятельно установленному правилу.</w:t>
            </w:r>
          </w:p>
          <w:p>
            <w:r>
              <w:rPr>
                <w:b/>
                <w:bCs/>
              </w:rPr>
              <w:t>Наблюдать:</w:t>
            </w:r>
            <w:r>
              <w:t xml:space="preserve"> устанавливать закономерности в числовой последовательности, составлять числовую последовательность по заданному ил самостоятельно выбранному правилу.</w:t>
            </w:r>
          </w:p>
          <w:p>
            <w:r>
              <w:rPr>
                <w:b/>
                <w:bCs/>
              </w:rPr>
              <w:t>Исследовать</w:t>
            </w:r>
            <w:r>
              <w:t xml:space="preserve"> ситуации, требующие сравнения чисел и величин, их упорядочения.</w:t>
            </w:r>
          </w:p>
          <w:p>
            <w:r>
              <w:rPr>
                <w:b/>
                <w:bCs/>
              </w:rPr>
              <w:t>Характеризовать</w:t>
            </w:r>
            <w:r>
              <w:t xml:space="preserve"> явления и события с использованием чисел и величин.</w:t>
            </w:r>
          </w:p>
          <w:p>
            <w:r>
              <w:rPr>
                <w:b/>
                <w:bCs/>
              </w:rPr>
              <w:t xml:space="preserve">Оценивать </w:t>
            </w:r>
            <w:r>
              <w:t>правильность составления числовой последовательности.</w:t>
            </w:r>
          </w:p>
          <w:p>
            <w:r>
              <w:rPr>
                <w:b/>
                <w:bCs/>
              </w:rPr>
              <w:t>Анализировать</w:t>
            </w:r>
            <w:r>
              <w:t xml:space="preserve"> житейские ситуации, требующие умения находить геометрические величины (планировка, разметка).</w:t>
            </w:r>
          </w:p>
          <w:p>
            <w:r>
              <w:rPr>
                <w:b/>
                <w:bCs/>
              </w:rPr>
              <w:t xml:space="preserve">Сравнивать </w:t>
            </w:r>
            <w:r>
              <w:t>геометрические фигуры по величине (размеру).</w:t>
            </w:r>
          </w:p>
          <w:p>
            <w:r>
              <w:rPr>
                <w:b/>
                <w:bCs/>
              </w:rPr>
              <w:t>Классифицировать</w:t>
            </w:r>
            <w:r>
              <w:t xml:space="preserve"> (объединять в группы) геометрические фигуры.</w:t>
            </w:r>
          </w:p>
          <w:p>
            <w:r>
              <w:t xml:space="preserve">Находить </w:t>
            </w:r>
          </w:p>
          <w:p>
            <w:r>
              <w:t>геометрическую величину разными способами.</w:t>
            </w:r>
          </w:p>
          <w:p>
            <w:pPr>
              <w:rPr>
                <w:b/>
              </w:rPr>
            </w:pPr>
            <w:r>
              <w:rPr>
                <w:b/>
                <w:bCs/>
              </w:rPr>
              <w:t>Использовать</w:t>
            </w:r>
            <w:r>
              <w:t xml:space="preserve"> различные инструменты и технические средства для проведения измерений.</w:t>
            </w: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w:t>
            </w:r>
          </w:p>
        </w:tc>
        <w:tc>
          <w:tcPr>
            <w:tcW w:w="2345" w:type="dxa"/>
            <w:vAlign w:val="top"/>
          </w:tcPr>
          <w:p>
            <w:r>
              <w:t>Числа 1, 2. Письмо цифры 2</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w:t>
            </w:r>
          </w:p>
        </w:tc>
        <w:tc>
          <w:tcPr>
            <w:tcW w:w="2345" w:type="dxa"/>
            <w:vAlign w:val="top"/>
          </w:tcPr>
          <w:p>
            <w:r>
              <w:t>Число 3. Письмо цифры 3</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Индивидуальный.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w:t>
            </w:r>
          </w:p>
        </w:tc>
        <w:tc>
          <w:tcPr>
            <w:tcW w:w="2345" w:type="dxa"/>
            <w:vAlign w:val="top"/>
          </w:tcPr>
          <w:p>
            <w:r>
              <w:t>Числа 1, 2, 3. Знаки «+» «-» «=»</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w:t>
            </w:r>
            <w:r>
              <w:rPr>
                <w:lang w:val="en-US"/>
              </w:rPr>
              <w:t xml:space="preserve">        </w:t>
            </w:r>
            <w:r>
              <w:t>путешествие.</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13.</w:t>
            </w:r>
          </w:p>
        </w:tc>
        <w:tc>
          <w:tcPr>
            <w:tcW w:w="2345" w:type="dxa"/>
            <w:vAlign w:val="top"/>
          </w:tcPr>
          <w:p>
            <w:r>
              <w:t>Число 4. Письмо цифры 4</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14.</w:t>
            </w:r>
          </w:p>
        </w:tc>
        <w:tc>
          <w:tcPr>
            <w:tcW w:w="2345" w:type="dxa"/>
            <w:vAlign w:val="top"/>
          </w:tcPr>
          <w:p>
            <w:r>
              <w:t>Понятия «длиннее», «короче», «одинаковые по длине».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Урок-игра.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15.</w:t>
            </w:r>
          </w:p>
        </w:tc>
        <w:tc>
          <w:tcPr>
            <w:tcW w:w="2345" w:type="dxa"/>
            <w:vAlign w:val="top"/>
          </w:tcPr>
          <w:p>
            <w:r>
              <w:t>Число 5. Письмо цифры 5.</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16.</w:t>
            </w:r>
          </w:p>
        </w:tc>
        <w:tc>
          <w:tcPr>
            <w:tcW w:w="2345" w:type="dxa"/>
            <w:vAlign w:val="top"/>
          </w:tcPr>
          <w:p>
            <w:r>
              <w:t>Числа от 1 до 5: получение, сравнение, запись, соотнесение числа и цифры. Состав числа 5 из двух слагаемых.</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17.</w:t>
            </w:r>
          </w:p>
        </w:tc>
        <w:tc>
          <w:tcPr>
            <w:tcW w:w="2345" w:type="dxa"/>
            <w:vAlign w:val="top"/>
          </w:tcPr>
          <w:p>
            <w:r>
              <w:t>Точка. Кривая линия. Прямая линия. Отрезок.</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18.</w:t>
            </w:r>
          </w:p>
        </w:tc>
        <w:tc>
          <w:tcPr>
            <w:tcW w:w="2345" w:type="dxa"/>
            <w:vAlign w:val="top"/>
          </w:tcPr>
          <w:p>
            <w:r>
              <w:t>Ломаная линия. Звено ломаной. Вершины.</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Самостоятельная работа.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19.</w:t>
            </w:r>
          </w:p>
        </w:tc>
        <w:tc>
          <w:tcPr>
            <w:tcW w:w="2345" w:type="dxa"/>
            <w:vAlign w:val="top"/>
          </w:tcPr>
          <w:p>
            <w:r>
              <w:t>Числа от 1 до 5. Закрепление изученного материала.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20.</w:t>
            </w:r>
          </w:p>
        </w:tc>
        <w:tc>
          <w:tcPr>
            <w:tcW w:w="2345" w:type="dxa"/>
            <w:vAlign w:val="top"/>
          </w:tcPr>
          <w:p>
            <w:r>
              <w:t>Знаки «&gt;». «&lt;», «=»</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21.</w:t>
            </w:r>
          </w:p>
        </w:tc>
        <w:tc>
          <w:tcPr>
            <w:tcW w:w="2345" w:type="dxa"/>
            <w:vAlign w:val="top"/>
          </w:tcPr>
          <w:p>
            <w:r>
              <w:t>Равенство. Неравенство</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22.</w:t>
            </w:r>
          </w:p>
        </w:tc>
        <w:tc>
          <w:tcPr>
            <w:tcW w:w="2345" w:type="dxa"/>
            <w:vAlign w:val="top"/>
          </w:tcPr>
          <w:p>
            <w:r>
              <w:t>Многоугольники</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23.</w:t>
            </w:r>
          </w:p>
        </w:tc>
        <w:tc>
          <w:tcPr>
            <w:tcW w:w="2345" w:type="dxa"/>
            <w:vAlign w:val="top"/>
          </w:tcPr>
          <w:p>
            <w:r>
              <w:t>Числа 6. 7.</w:t>
            </w:r>
          </w:p>
          <w:p>
            <w:r>
              <w:t>Письмо цифры 6</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Урок-путешествие.</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24.</w:t>
            </w:r>
          </w:p>
        </w:tc>
        <w:tc>
          <w:tcPr>
            <w:tcW w:w="2345" w:type="dxa"/>
            <w:vAlign w:val="top"/>
          </w:tcPr>
          <w:p>
            <w:r>
              <w:t>Числа от 1 до 7. Письмо цифры 7</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25.</w:t>
            </w:r>
          </w:p>
        </w:tc>
        <w:tc>
          <w:tcPr>
            <w:tcW w:w="2345" w:type="dxa"/>
            <w:vAlign w:val="top"/>
          </w:tcPr>
          <w:p>
            <w:r>
              <w:t>Числа 8, 9. Письмо цифры 8</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Самостоятельная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153" w:type="dxa"/>
            <w:gridSpan w:val="6"/>
            <w:vAlign w:val="top"/>
          </w:tcPr>
          <w:p/>
        </w:tc>
        <w:tc>
          <w:tcPr>
            <w:tcW w:w="2399" w:type="dxa"/>
            <w:vMerge w:val="continue"/>
            <w:vAlign w:val="top"/>
          </w:tcPr>
          <w:p/>
        </w:tc>
        <w:tc>
          <w:tcPr>
            <w:tcW w:w="2292" w:type="dxa"/>
            <w:gridSpan w:val="2"/>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26.</w:t>
            </w:r>
          </w:p>
        </w:tc>
        <w:tc>
          <w:tcPr>
            <w:tcW w:w="2345" w:type="dxa"/>
            <w:vAlign w:val="top"/>
          </w:tcPr>
          <w:p>
            <w:r>
              <w:t>Числа от 1 до 9. Письмо цифры 9</w:t>
            </w:r>
          </w:p>
        </w:tc>
        <w:tc>
          <w:tcPr>
            <w:tcW w:w="3067" w:type="dxa"/>
            <w:vMerge w:val="restart"/>
            <w:vAlign w:val="top"/>
          </w:tcPr>
          <w:p/>
        </w:tc>
        <w:tc>
          <w:tcPr>
            <w:tcW w:w="3010" w:type="dxa"/>
            <w:gridSpan w:val="2"/>
            <w:vMerge w:val="restart"/>
            <w:vAlign w:val="top"/>
          </w:tcPr>
          <w:p>
            <w:r>
              <w:t xml:space="preserve">2.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tc>
        <w:tc>
          <w:tcPr>
            <w:tcW w:w="1913" w:type="dxa"/>
            <w:vMerge w:val="restart"/>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27.</w:t>
            </w:r>
          </w:p>
        </w:tc>
        <w:tc>
          <w:tcPr>
            <w:tcW w:w="2345" w:type="dxa"/>
            <w:vAlign w:val="top"/>
          </w:tcPr>
          <w:p>
            <w:r>
              <w:t>Число 10. Запись числа 10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28.</w:t>
            </w:r>
          </w:p>
        </w:tc>
        <w:tc>
          <w:tcPr>
            <w:tcW w:w="2345" w:type="dxa"/>
            <w:vAlign w:val="top"/>
          </w:tcPr>
          <w:p>
            <w:r>
              <w:t>Числа от 1 до 10. Закрепление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Проверочная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29.</w:t>
            </w:r>
          </w:p>
        </w:tc>
        <w:tc>
          <w:tcPr>
            <w:tcW w:w="2345" w:type="dxa"/>
            <w:vAlign w:val="top"/>
          </w:tcPr>
          <w:p>
            <w:r>
              <w:t>Сантиметр – единица измерения длины</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30.</w:t>
            </w:r>
          </w:p>
        </w:tc>
        <w:tc>
          <w:tcPr>
            <w:tcW w:w="2345" w:type="dxa"/>
            <w:vAlign w:val="top"/>
          </w:tcPr>
          <w:p>
            <w:r>
              <w:t>Увеличить. Уменьшить. Измерение длины отрезков с помощью линейки</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31.</w:t>
            </w:r>
          </w:p>
        </w:tc>
        <w:tc>
          <w:tcPr>
            <w:tcW w:w="2345" w:type="dxa"/>
            <w:vAlign w:val="top"/>
          </w:tcPr>
          <w:p>
            <w:r>
              <w:t>Число 0. Цифра 0</w:t>
            </w:r>
          </w:p>
        </w:tc>
        <w:tc>
          <w:tcPr>
            <w:tcW w:w="3067" w:type="dxa"/>
            <w:vMerge w:val="restart"/>
            <w:vAlign w:val="top"/>
          </w:tcPr>
          <w:p/>
        </w:tc>
        <w:tc>
          <w:tcPr>
            <w:tcW w:w="3010" w:type="dxa"/>
            <w:gridSpan w:val="2"/>
            <w:vMerge w:val="restart"/>
            <w:vAlign w:val="top"/>
          </w:tcPr>
          <w:p/>
          <w:p/>
        </w:tc>
        <w:tc>
          <w:tcPr>
            <w:tcW w:w="1913" w:type="dxa"/>
            <w:vMerge w:val="restart"/>
            <w:vAlign w:val="top"/>
          </w:tcPr>
          <w:p/>
        </w:tc>
        <w:tc>
          <w:tcPr>
            <w:tcW w:w="2399" w:type="dxa"/>
            <w:vMerge w:val="restart"/>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32.</w:t>
            </w:r>
          </w:p>
        </w:tc>
        <w:tc>
          <w:tcPr>
            <w:tcW w:w="2345" w:type="dxa"/>
            <w:vAlign w:val="top"/>
          </w:tcPr>
          <w:p>
            <w:r>
              <w:t>Сложение с 0. Вычитание 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Урок-сказка.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844" w:type="dxa"/>
            <w:gridSpan w:val="9"/>
            <w:vAlign w:val="top"/>
          </w:tcPr>
          <w:p>
            <w:r>
              <w:t xml:space="preserve">                            2  ЧЕТВЕРТЬ   ( 32  Ч)</w:t>
            </w:r>
          </w:p>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33.</w:t>
            </w:r>
          </w:p>
        </w:tc>
        <w:tc>
          <w:tcPr>
            <w:tcW w:w="2345" w:type="dxa"/>
            <w:vAlign w:val="top"/>
          </w:tcPr>
          <w:p>
            <w:r>
              <w:t>Закрепление знаний по теме «Нумерация. Числа от 1 до 10 и число 0»</w:t>
            </w:r>
          </w:p>
        </w:tc>
        <w:tc>
          <w:tcPr>
            <w:tcW w:w="3067" w:type="dxa"/>
            <w:vMerge w:val="restart"/>
            <w:vAlign w:val="top"/>
          </w:tcPr>
          <w:p/>
        </w:tc>
        <w:tc>
          <w:tcPr>
            <w:tcW w:w="3010" w:type="dxa"/>
            <w:gridSpan w:val="2"/>
            <w:vMerge w:val="restart"/>
            <w:vAlign w:val="top"/>
          </w:tcPr>
          <w:p/>
        </w:tc>
        <w:tc>
          <w:tcPr>
            <w:tcW w:w="1913" w:type="dxa"/>
            <w:vMerge w:val="restart"/>
            <w:vAlign w:val="top"/>
          </w:tcPr>
          <w:p/>
        </w:tc>
        <w:tc>
          <w:tcPr>
            <w:tcW w:w="2399" w:type="dxa"/>
            <w:vMerge w:val="restart"/>
            <w:vAlign w:val="top"/>
          </w:tcPr>
          <w:p/>
        </w:tc>
        <w:tc>
          <w:tcPr>
            <w:tcW w:w="1509" w:type="dxa"/>
            <w:vAlign w:val="top"/>
          </w:tcPr>
          <w:p>
            <w:r>
              <w:t xml:space="preserve">Текущий. </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34.</w:t>
            </w:r>
          </w:p>
        </w:tc>
        <w:tc>
          <w:tcPr>
            <w:tcW w:w="2345" w:type="dxa"/>
            <w:vAlign w:val="top"/>
          </w:tcPr>
          <w:p>
            <w:r>
              <w:t>Закрепление знаний по теме «Нумерация. Числа от 1 до 10 и число 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35.</w:t>
            </w:r>
          </w:p>
        </w:tc>
        <w:tc>
          <w:tcPr>
            <w:tcW w:w="2345" w:type="dxa"/>
            <w:vAlign w:val="top"/>
          </w:tcPr>
          <w:p>
            <w:r>
              <w:t>Закрепление знаний по теме «Нумерация. Числа от 1 до 10 и число 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36.</w:t>
            </w:r>
          </w:p>
        </w:tc>
        <w:tc>
          <w:tcPr>
            <w:tcW w:w="2345" w:type="dxa"/>
            <w:vAlign w:val="top"/>
          </w:tcPr>
          <w:p>
            <w:r>
              <w:t>Закрепление знаний по теме «Нумерация. Числа от 1 до 10 и число 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Проверочная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r>
              <w:t xml:space="preserve">                                                              Числа от 1 до 10 и число 0. Сложение и вычитание. – 44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37. (1)</w:t>
            </w:r>
          </w:p>
        </w:tc>
        <w:tc>
          <w:tcPr>
            <w:tcW w:w="2345" w:type="dxa"/>
            <w:vAlign w:val="top"/>
          </w:tcPr>
          <w:p>
            <w:r>
              <w:t>Прибавить и вычесть число 1</w:t>
            </w:r>
          </w:p>
        </w:tc>
        <w:tc>
          <w:tcPr>
            <w:tcW w:w="3067" w:type="dxa"/>
            <w:vMerge w:val="restart"/>
            <w:vAlign w:val="top"/>
          </w:tcPr>
          <w:p>
            <w:r>
              <w:t>Обучающийся будет знать:</w:t>
            </w:r>
          </w:p>
          <w:p>
            <w:r>
              <w:t>- конкретный смысл и название действий сложения и вычитания;</w:t>
            </w:r>
          </w:p>
          <w:p>
            <w:r>
              <w:t>- знать и использовать при чтении и записи числовых выражений названия компонентов и результатов сложения и вычитания;</w:t>
            </w:r>
          </w:p>
          <w:p>
            <w:r>
              <w:t>- знать переместительное свойство сложения;</w:t>
            </w:r>
          </w:p>
          <w:p>
            <w:r>
              <w:t xml:space="preserve">- знать таблицу сложения в пределах 10 и соответствующие </w:t>
            </w:r>
          </w:p>
        </w:tc>
        <w:tc>
          <w:tcPr>
            <w:tcW w:w="3010" w:type="dxa"/>
            <w:gridSpan w:val="2"/>
            <w:vMerge w:val="restart"/>
            <w:vAlign w:val="top"/>
          </w:tcPr>
          <w:p>
            <w:r>
              <w:t>Познавательные УУД:</w:t>
            </w:r>
          </w:p>
          <w:p>
            <w:r>
              <w:t xml:space="preserve">1. Ориентироваться в учебниках (система обозначений, структура текста, рубрики, словарь, содержание). </w:t>
            </w:r>
          </w:p>
          <w:p>
            <w: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
              <w:t xml:space="preserve">3. Понимать информацию, </w:t>
            </w:r>
          </w:p>
        </w:tc>
        <w:tc>
          <w:tcPr>
            <w:tcW w:w="1913" w:type="dxa"/>
            <w:vMerge w:val="restart"/>
            <w:vAlign w:val="top"/>
          </w:tcPr>
          <w:p>
            <w:r>
              <w:t>1. Принимать новый статус «ученик», внутреннюю позицию школьника на уровне положительного отношения к школе, принимать образ «хорошего ученика».</w:t>
            </w:r>
          </w:p>
          <w:p>
            <w:r>
              <w:t xml:space="preserve">2. Внимательно относиться к собственным </w:t>
            </w:r>
          </w:p>
        </w:tc>
        <w:tc>
          <w:tcPr>
            <w:tcW w:w="2399" w:type="dxa"/>
            <w:vMerge w:val="restart"/>
            <w:vAlign w:val="top"/>
          </w:tcPr>
          <w:p>
            <w:r>
              <w:rPr>
                <w:b/>
                <w:bCs/>
              </w:rPr>
              <w:t>Сравнивать</w:t>
            </w:r>
            <w:r>
              <w:t xml:space="preserve"> разные способы вычислений, выбирать удобный.</w:t>
            </w:r>
          </w:p>
          <w:p>
            <w:r>
              <w:rPr>
                <w:b/>
                <w:bCs/>
              </w:rPr>
              <w:t>Моделировать</w:t>
            </w:r>
            <w:r>
              <w:t xml:space="preserve"> ситуации, иллюстрирующие арифметическое действие и ход его выполнения.</w:t>
            </w:r>
          </w:p>
          <w:p>
            <w:r>
              <w:rPr>
                <w:b/>
                <w:bCs/>
              </w:rPr>
              <w:t>Использовать</w:t>
            </w:r>
            <w:r>
              <w:t xml:space="preserve"> математическую терминологию при записи и выполнении арифметического действия </w:t>
            </w: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38.(2)</w:t>
            </w:r>
          </w:p>
        </w:tc>
        <w:tc>
          <w:tcPr>
            <w:tcW w:w="2345" w:type="dxa"/>
            <w:vAlign w:val="top"/>
          </w:tcPr>
          <w:p>
            <w:r>
              <w:t>Прибавить и вычесть число 1</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39.(3)</w:t>
            </w:r>
          </w:p>
        </w:tc>
        <w:tc>
          <w:tcPr>
            <w:tcW w:w="2345" w:type="dxa"/>
            <w:vAlign w:val="top"/>
          </w:tcPr>
          <w:p>
            <w:r>
              <w:t>Прибавить и вычесть число 2</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40.(4)</w:t>
            </w:r>
          </w:p>
        </w:tc>
        <w:tc>
          <w:tcPr>
            <w:tcW w:w="2345" w:type="dxa"/>
            <w:vAlign w:val="top"/>
          </w:tcPr>
          <w:p>
            <w:r>
              <w:t>Слагаемые. Сумма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41.(5)</w:t>
            </w:r>
          </w:p>
        </w:tc>
        <w:tc>
          <w:tcPr>
            <w:tcW w:w="2345" w:type="dxa"/>
            <w:vAlign w:val="top"/>
          </w:tcPr>
          <w:p>
            <w:r>
              <w:t>Задача (условие, вопрос)</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42.(6)</w:t>
            </w:r>
          </w:p>
        </w:tc>
        <w:tc>
          <w:tcPr>
            <w:tcW w:w="2345" w:type="dxa"/>
            <w:vAlign w:val="top"/>
          </w:tcPr>
          <w:p>
            <w:r>
              <w:t>Составление задач на сложение, вычитание по одному рисунку</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43.(7)</w:t>
            </w:r>
          </w:p>
        </w:tc>
        <w:tc>
          <w:tcPr>
            <w:tcW w:w="2345" w:type="dxa"/>
            <w:vAlign w:val="top"/>
          </w:tcPr>
          <w:p>
            <w:r>
              <w:t>Прибавить и вычесть число 2. Составление и заучивание таблиц</w:t>
            </w:r>
          </w:p>
        </w:tc>
        <w:tc>
          <w:tcPr>
            <w:tcW w:w="3067" w:type="dxa"/>
            <w:vMerge w:val="restart"/>
            <w:vAlign w:val="top"/>
          </w:tcPr>
          <w:p>
            <w:r>
              <w:t>случаи вычитания;</w:t>
            </w:r>
          </w:p>
          <w:p>
            <w:r>
              <w:t>- единицы длины: см и дм, соотношение между ними;</w:t>
            </w:r>
          </w:p>
          <w:p>
            <w:r>
              <w:t>- литр;</w:t>
            </w:r>
          </w:p>
          <w:p>
            <w:r>
              <w:t>- единицу массы: кг.</w:t>
            </w:r>
          </w:p>
          <w:p>
            <w:r>
              <w:t>Уметь:</w:t>
            </w:r>
          </w:p>
          <w:p>
            <w:r>
              <w:t>- находить значение числовых выражений в 1 – 2 действия без скобок;</w:t>
            </w:r>
          </w:p>
          <w:p>
            <w:r>
              <w:t>- применять приемы вычислений:</w:t>
            </w:r>
          </w:p>
          <w:p>
            <w:r>
              <w:t>при сложении – прибавление по частям; перестановка чисел;</w:t>
            </w:r>
          </w:p>
          <w:p>
            <w:r>
              <w:t>при вычитании – вычитание числа по частям и вычитание на основе знания соответствующего случая сложения;</w:t>
            </w:r>
          </w:p>
          <w:p>
            <w:r>
              <w:t>- выполнять сложение и вычитание с числом 0;</w:t>
            </w:r>
          </w:p>
          <w:p>
            <w:r>
              <w:t>- находить число, которое на несколько единиц больше или меньше данного;</w:t>
            </w:r>
          </w:p>
          <w:p>
            <w:r>
              <w:t>- уметь решать задачи в одно действие на сложение и вычитание.</w:t>
            </w:r>
          </w:p>
          <w:p>
            <w:r>
              <w:t>Обучающийся в совместной деятельности с учителем получит возможность научиться:</w:t>
            </w:r>
          </w:p>
          <w:p>
            <w:r>
              <w:t xml:space="preserve"> - группировать предметы по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w:t>
            </w:r>
          </w:p>
          <w:p>
            <w:r>
              <w:t>- строить многоугольники, ломанные линии.</w:t>
            </w:r>
          </w:p>
        </w:tc>
        <w:tc>
          <w:tcPr>
            <w:tcW w:w="3010" w:type="dxa"/>
            <w:gridSpan w:val="2"/>
            <w:vMerge w:val="restart"/>
            <w:vAlign w:val="top"/>
          </w:tcPr>
          <w:p>
            <w:r>
              <w:t>представленную в виде текста, рисунков, схем.</w:t>
            </w:r>
          </w:p>
          <w:p>
            <w:r>
              <w:t>4. Сравнивать предметы, объекты: находить общее и различие.</w:t>
            </w:r>
          </w:p>
          <w:p>
            <w:r>
              <w:t>5. Группировать, классифицировать предметы, объекты на основе существенных признаков, по заданным критериям.</w:t>
            </w:r>
          </w:p>
          <w:p>
            <w:r>
              <w:t>Регулятивные УУД:</w:t>
            </w:r>
          </w:p>
          <w:p>
            <w:r>
              <w:t xml:space="preserve">1. Организовывать свое рабочее место под руководством учителя. </w:t>
            </w:r>
          </w:p>
          <w:p>
            <w:r>
              <w:t>2. Осуществлять контроль в форме сличения своей работы с заданным эталоном.</w:t>
            </w:r>
          </w:p>
          <w:p>
            <w:r>
              <w:t>3.Вносить необходимые дополнения, исправления в свою работу, если она расходится с эталоном (образцом).</w:t>
            </w:r>
          </w:p>
          <w:p>
            <w:r>
              <w:t>4.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1. Соблюдать простейшие нормы речевого этикета: здороваться, прощаться, благодарить.</w:t>
            </w:r>
          </w:p>
          <w:p>
            <w:r>
              <w:t xml:space="preserve"> 2.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p/>
        </w:tc>
        <w:tc>
          <w:tcPr>
            <w:tcW w:w="1913" w:type="dxa"/>
            <w:vMerge w:val="restart"/>
            <w:vAlign w:val="top"/>
          </w:tcPr>
          <w:p>
            <w:r>
              <w:t>переживаниям и переживаниям других 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t>(сложения, вычитания).</w:t>
            </w:r>
          </w:p>
          <w:p>
            <w:r>
              <w:rPr>
                <w:b/>
                <w:bCs/>
              </w:rPr>
              <w:t>Моделировать</w:t>
            </w:r>
            <w:r>
              <w:t xml:space="preserve"> изученные арифметические зависимости.</w:t>
            </w:r>
          </w:p>
          <w:p>
            <w:r>
              <w:rPr>
                <w:b/>
                <w:bCs/>
              </w:rPr>
              <w:t>Прогнозировать</w:t>
            </w:r>
            <w:r>
              <w:t xml:space="preserve"> результат вычисления.</w:t>
            </w:r>
          </w:p>
          <w:p>
            <w:r>
              <w:t>Контролировать и осуществлять пошаговый контроль правильности и полноты выполнения алгоритма арифметического действия.</w:t>
            </w:r>
          </w:p>
          <w:p>
            <w:r>
              <w:rPr>
                <w:b/>
                <w:bCs/>
              </w:rPr>
              <w:t>Использовать</w:t>
            </w:r>
            <w:r>
              <w:t xml:space="preserve"> различные приёмы проверки правильности нахождения числового выражения (с опорой на алгоритмы выполнения арифметических действий, прикидку результата).</w:t>
            </w:r>
          </w:p>
          <w:p>
            <w:r>
              <w:rPr>
                <w:b/>
                <w:bCs/>
              </w:rPr>
              <w:t>Планировать</w:t>
            </w:r>
            <w:r>
              <w:t xml:space="preserve"> решение задачи. </w:t>
            </w:r>
          </w:p>
          <w:p>
            <w:r>
              <w:rPr>
                <w:b/>
                <w:bCs/>
              </w:rPr>
              <w:t>Объяснять</w:t>
            </w:r>
            <w:r>
              <w:t xml:space="preserve"> выбор арифметических действий для решений.</w:t>
            </w:r>
          </w:p>
          <w:p>
            <w:r>
              <w:rPr>
                <w:b/>
                <w:bCs/>
              </w:rPr>
              <w:t>Действовать</w:t>
            </w:r>
            <w:r>
              <w:t xml:space="preserve"> по заданному плану решения задачи.</w:t>
            </w:r>
          </w:p>
          <w:p>
            <w:r>
              <w:rPr>
                <w:b/>
                <w:bCs/>
              </w:rPr>
              <w:t>Использовать</w:t>
            </w:r>
            <w:r>
              <w:t xml:space="preserve"> геометрические образы для решения задачи. </w:t>
            </w:r>
          </w:p>
          <w:p>
            <w:r>
              <w:rPr>
                <w:b/>
                <w:bCs/>
              </w:rPr>
              <w:t>Контролировать</w:t>
            </w:r>
            <w:r>
              <w:t>: обнаруживать и устранять ошибки арифметического (в вычислении) характера.</w:t>
            </w:r>
          </w:p>
          <w:p>
            <w:r>
              <w:rPr>
                <w:b/>
                <w:bCs/>
              </w:rPr>
              <w:t>Наблюдать</w:t>
            </w:r>
            <w:r>
              <w:t xml:space="preserve"> за изменением решения задачи при изменении её условия.</w:t>
            </w:r>
          </w:p>
          <w:p>
            <w:pPr>
              <w:rPr>
                <w:b/>
              </w:rPr>
            </w:pPr>
            <w:r>
              <w:rPr>
                <w:b/>
                <w:bCs/>
              </w:rPr>
              <w:t>Выполнять</w:t>
            </w:r>
            <w:r>
              <w:t xml:space="preserve"> краткую запись разными способами, в том числе с помощью геометрических образов </w:t>
            </w: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44.(8)</w:t>
            </w:r>
          </w:p>
        </w:tc>
        <w:tc>
          <w:tcPr>
            <w:tcW w:w="2345" w:type="dxa"/>
            <w:vAlign w:val="top"/>
          </w:tcPr>
          <w:p>
            <w:r>
              <w:t>Присчитывание и отсчитывание по 2</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45.(9)</w:t>
            </w:r>
          </w:p>
        </w:tc>
        <w:tc>
          <w:tcPr>
            <w:tcW w:w="2345" w:type="dxa"/>
            <w:vAlign w:val="top"/>
          </w:tcPr>
          <w:p>
            <w:r>
              <w:t>Задачи на увеличение (уменьшение) числа на несколько единиц (с одним множеством предметов)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46.(10)</w:t>
            </w:r>
          </w:p>
        </w:tc>
        <w:tc>
          <w:tcPr>
            <w:tcW w:w="2345" w:type="dxa"/>
            <w:vAlign w:val="top"/>
          </w:tcPr>
          <w:p>
            <w:r>
              <w:t>Решение задач и числовых выражений</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Урок-сказка.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47.(11)</w:t>
            </w:r>
          </w:p>
        </w:tc>
        <w:tc>
          <w:tcPr>
            <w:tcW w:w="2345" w:type="dxa"/>
            <w:vAlign w:val="top"/>
          </w:tcPr>
          <w:p>
            <w:r>
              <w:t>Прибавить и вычесть число 3. Приёмы вычисления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48.(12)</w:t>
            </w:r>
          </w:p>
        </w:tc>
        <w:tc>
          <w:tcPr>
            <w:tcW w:w="2345" w:type="dxa"/>
            <w:vAlign w:val="top"/>
          </w:tcPr>
          <w:p>
            <w:r>
              <w:t>Прибавить и вычесть число 3. Решение текстовых задач</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49.(13)</w:t>
            </w:r>
          </w:p>
        </w:tc>
        <w:tc>
          <w:tcPr>
            <w:tcW w:w="2345" w:type="dxa"/>
            <w:vAlign w:val="top"/>
          </w:tcPr>
          <w:p>
            <w:r>
              <w:t>Прибавить и вычесть число 3. Решение текстовых задач</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50.(14)</w:t>
            </w:r>
          </w:p>
        </w:tc>
        <w:tc>
          <w:tcPr>
            <w:tcW w:w="2345" w:type="dxa"/>
            <w:vAlign w:val="top"/>
          </w:tcPr>
          <w:p>
            <w:r>
              <w:t>Прибавить и вычесть число 3. Составление и заучивание таблиц</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51.(15)</w:t>
            </w:r>
          </w:p>
        </w:tc>
        <w:tc>
          <w:tcPr>
            <w:tcW w:w="2345" w:type="dxa"/>
            <w:vAlign w:val="top"/>
          </w:tcPr>
          <w:p>
            <w:r>
              <w:t>Состав чисел. Закрепление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Проверочная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52.(16)</w:t>
            </w:r>
          </w:p>
        </w:tc>
        <w:tc>
          <w:tcPr>
            <w:tcW w:w="2345" w:type="dxa"/>
            <w:vAlign w:val="top"/>
          </w:tcPr>
          <w:p>
            <w:r>
              <w:t>Решение задач изученных видов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Самостоятельная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53.(17)</w:t>
            </w:r>
          </w:p>
        </w:tc>
        <w:tc>
          <w:tcPr>
            <w:tcW w:w="2345" w:type="dxa"/>
            <w:vAlign w:val="top"/>
          </w:tcPr>
          <w:p>
            <w:r>
              <w:t>Прибавить и вычесть числа 1, 2, 3. Закрепление изученного материала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54.(18)</w:t>
            </w:r>
          </w:p>
        </w:tc>
        <w:tc>
          <w:tcPr>
            <w:tcW w:w="2345" w:type="dxa"/>
            <w:vAlign w:val="top"/>
          </w:tcPr>
          <w:p>
            <w:r>
              <w:t>Прибавить и вычесть числа 1, 2, 3. Решение задач</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55.(19)</w:t>
            </w:r>
          </w:p>
        </w:tc>
        <w:tc>
          <w:tcPr>
            <w:tcW w:w="2345" w:type="dxa"/>
            <w:vAlign w:val="top"/>
          </w:tcPr>
          <w:p>
            <w:r>
              <w:t>Задачи на увеличение числа на несколько единиц (с двумя множе-ствами предметов)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Merge w:val="restart"/>
            <w:vAlign w:val="top"/>
          </w:tcPr>
          <w:p>
            <w:r>
              <w:t>56.(20)</w:t>
            </w:r>
          </w:p>
        </w:tc>
        <w:tc>
          <w:tcPr>
            <w:tcW w:w="2345" w:type="dxa"/>
            <w:vMerge w:val="restart"/>
            <w:vAlign w:val="top"/>
          </w:tcPr>
          <w:p>
            <w:r>
              <w:t xml:space="preserve">Задачи на уменьшение числа на несколько </w:t>
            </w:r>
          </w:p>
          <w:p>
            <w:r>
              <w:t>единиц (с двумя множе-ствами предметов)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Merge w:val="restart"/>
            <w:vAlign w:val="top"/>
          </w:tcPr>
          <w:p>
            <w:r>
              <w:t>Текущий</w:t>
            </w:r>
          </w:p>
        </w:tc>
        <w:tc>
          <w:tcPr>
            <w:tcW w:w="783" w:type="dxa"/>
            <w:vMerge w:val="restart"/>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Merge w:val="continue"/>
            <w:vAlign w:val="top"/>
          </w:tcPr>
          <w:p/>
        </w:tc>
        <w:tc>
          <w:tcPr>
            <w:tcW w:w="2345" w:type="dxa"/>
            <w:vMerge w:val="continue"/>
            <w:vAlign w:val="top"/>
          </w:tcPr>
          <w:p/>
        </w:tc>
        <w:tc>
          <w:tcPr>
            <w:tcW w:w="3067" w:type="dxa"/>
            <w:vMerge w:val="restart"/>
            <w:vAlign w:val="top"/>
          </w:tcPr>
          <w:p>
            <w:r>
              <w:t>случаи вычитания;</w:t>
            </w:r>
          </w:p>
          <w:p>
            <w:r>
              <w:t>- единицы длины: см и дм, соотношение между ними;</w:t>
            </w:r>
          </w:p>
          <w:p>
            <w:r>
              <w:t>- литр;</w:t>
            </w:r>
          </w:p>
          <w:p>
            <w:r>
              <w:t>- единицу массы: кг.</w:t>
            </w:r>
          </w:p>
          <w:p>
            <w:r>
              <w:t>Уметь:</w:t>
            </w:r>
          </w:p>
          <w:p>
            <w:r>
              <w:t>- находить значение числовых выражений в 1 – 2 действия без скобок;</w:t>
            </w:r>
          </w:p>
          <w:p>
            <w:r>
              <w:t>- применять приемы вычислений:</w:t>
            </w:r>
          </w:p>
          <w:p>
            <w:r>
              <w:t>при сложении – прибавление по частям; перестановка чисел;</w:t>
            </w:r>
          </w:p>
          <w:p>
            <w:r>
              <w:t>при вычитании – вычитание числа по частям и вычитание на основе знания соответствующего случая сложения;</w:t>
            </w:r>
          </w:p>
          <w:p>
            <w:r>
              <w:t>- выполнять сложение и вычитание с числом 0;</w:t>
            </w:r>
          </w:p>
          <w:p>
            <w:r>
              <w:t>- находить число, которое на несколько единиц больше или меньше данного;</w:t>
            </w:r>
          </w:p>
          <w:p>
            <w:r>
              <w:t>- уметь решать задачи в одно действие на сложение и вычитание.</w:t>
            </w:r>
          </w:p>
          <w:p>
            <w:r>
              <w:t>Обучающийся в совместной деятельности с учителем получит возможность научиться:</w:t>
            </w:r>
          </w:p>
          <w:p>
            <w:r>
              <w:t xml:space="preserve"> - группировать предметы по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w:t>
            </w:r>
          </w:p>
          <w:p>
            <w:r>
              <w:t>- строить многоугольники, ломанные линии.</w:t>
            </w:r>
          </w:p>
        </w:tc>
        <w:tc>
          <w:tcPr>
            <w:tcW w:w="3010" w:type="dxa"/>
            <w:gridSpan w:val="2"/>
            <w:vMerge w:val="restart"/>
            <w:vAlign w:val="top"/>
          </w:tcPr>
          <w:p>
            <w:r>
              <w:t>Регулятивные УУД:</w:t>
            </w:r>
          </w:p>
          <w:p>
            <w:r>
              <w:t xml:space="preserve">1. Организовывать свое рабочее место под руководством учителя. </w:t>
            </w:r>
          </w:p>
          <w:p>
            <w:r>
              <w:t>2. Осуществлять контроль в форме сличения своей работы с заданным эталоном.</w:t>
            </w:r>
          </w:p>
          <w:p>
            <w:r>
              <w:t>3.Вносить необходимые дополнения, исправления в свою работу, если она расходится с эталоном (образцом).</w:t>
            </w:r>
          </w:p>
          <w:p>
            <w:r>
              <w:t>4.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1. Соблюдать простейшие нормы речевого этикета: здороваться, прощаться, благодарить.</w:t>
            </w:r>
          </w:p>
          <w:p>
            <w:r>
              <w:t xml:space="preserve"> 2.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tc>
        <w:tc>
          <w:tcPr>
            <w:tcW w:w="1913" w:type="dxa"/>
            <w:vMerge w:val="restart"/>
            <w:vAlign w:val="top"/>
          </w:tcPr>
          <w:p/>
        </w:tc>
        <w:tc>
          <w:tcPr>
            <w:tcW w:w="2399" w:type="dxa"/>
            <w:vMerge w:val="restart"/>
            <w:vAlign w:val="top"/>
          </w:tcPr>
          <w:p>
            <w:r>
              <w:t>(отрезок, прямоугольник и др.).</w:t>
            </w:r>
          </w:p>
          <w:p>
            <w:r>
              <w:rPr>
                <w:b/>
                <w:bCs/>
              </w:rPr>
              <w:t>Исследовать</w:t>
            </w:r>
            <w:r>
              <w:t xml:space="preserve"> ситуации, требующие сравнения величин, их упорядочения.</w:t>
            </w:r>
          </w:p>
          <w:p>
            <w:r>
              <w:rPr>
                <w:b/>
                <w:bCs/>
              </w:rPr>
              <w:t>Характеризовать</w:t>
            </w:r>
            <w:r>
              <w:t xml:space="preserve"> явления и события с использованием величин.</w:t>
            </w:r>
          </w:p>
          <w:p/>
        </w:tc>
        <w:tc>
          <w:tcPr>
            <w:tcW w:w="1509" w:type="dxa"/>
            <w:vMerge w:val="continue"/>
            <w:vAlign w:val="top"/>
          </w:tcPr>
          <w:p/>
        </w:tc>
        <w:tc>
          <w:tcPr>
            <w:tcW w:w="783" w:type="dxa"/>
            <w:vMerge w:val="continue"/>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57.(21)</w:t>
            </w:r>
          </w:p>
        </w:tc>
        <w:tc>
          <w:tcPr>
            <w:tcW w:w="2345" w:type="dxa"/>
            <w:vAlign w:val="top"/>
          </w:tcPr>
          <w:p>
            <w:r>
              <w:t>Задачи на уменьшение числа на несколько единиц (с двумя множе-ствами предметов)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58.(22)</w:t>
            </w:r>
          </w:p>
        </w:tc>
        <w:tc>
          <w:tcPr>
            <w:tcW w:w="2345" w:type="dxa"/>
            <w:vAlign w:val="top"/>
          </w:tcPr>
          <w:p>
            <w:r>
              <w:t>Прибавить и вычесть число 4. Приёмы вычислений</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59.(23)</w:t>
            </w:r>
          </w:p>
        </w:tc>
        <w:tc>
          <w:tcPr>
            <w:tcW w:w="2345" w:type="dxa"/>
            <w:vAlign w:val="top"/>
          </w:tcPr>
          <w:p>
            <w:r>
              <w:t>Прибавить и вычесть число 4. Закрепление изученного материала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Тестовая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60.(24)</w:t>
            </w:r>
          </w:p>
        </w:tc>
        <w:tc>
          <w:tcPr>
            <w:tcW w:w="2345" w:type="dxa"/>
            <w:vAlign w:val="top"/>
          </w:tcPr>
          <w:p>
            <w:r>
              <w:t>Задачи на разностное сравнение чисел</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61.(25)</w:t>
            </w:r>
          </w:p>
        </w:tc>
        <w:tc>
          <w:tcPr>
            <w:tcW w:w="2345" w:type="dxa"/>
            <w:vAlign w:val="top"/>
          </w:tcPr>
          <w:p>
            <w:r>
              <w:t>Решение задач на увеличение (уменьшение) числа на несколько единиц, задачи на разностное сравнение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62.(26)</w:t>
            </w:r>
          </w:p>
        </w:tc>
        <w:tc>
          <w:tcPr>
            <w:tcW w:w="2345" w:type="dxa"/>
            <w:vAlign w:val="top"/>
          </w:tcPr>
          <w:p>
            <w:r>
              <w:t>Прибавить и вычесть число 4. Составление и заучивание таблиц</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63.(27)</w:t>
            </w:r>
          </w:p>
        </w:tc>
        <w:tc>
          <w:tcPr>
            <w:tcW w:w="2345" w:type="dxa"/>
            <w:vAlign w:val="top"/>
          </w:tcPr>
          <w:p>
            <w:r>
              <w:t>Прибавить и вычесть числа 1, 2, 3. 4. Решение задач изученных видов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Самостоятельная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64(28)</w:t>
            </w:r>
          </w:p>
        </w:tc>
        <w:tc>
          <w:tcPr>
            <w:tcW w:w="2345" w:type="dxa"/>
            <w:vAlign w:val="top"/>
          </w:tcPr>
          <w:p>
            <w:r>
              <w:t>Закрепление знаний  умений  и  навыков. Самостоятельная  работа.</w:t>
            </w:r>
          </w:p>
        </w:tc>
        <w:tc>
          <w:tcPr>
            <w:tcW w:w="3067" w:type="dxa"/>
            <w:vAlign w:val="top"/>
          </w:tcPr>
          <w:p/>
        </w:tc>
        <w:tc>
          <w:tcPr>
            <w:tcW w:w="3010" w:type="dxa"/>
            <w:gridSpan w:val="2"/>
            <w:vAlign w:val="top"/>
          </w:tcPr>
          <w:p/>
        </w:tc>
        <w:tc>
          <w:tcPr>
            <w:tcW w:w="1913" w:type="dxa"/>
            <w:vAlign w:val="top"/>
          </w:tcPr>
          <w:p/>
        </w:tc>
        <w:tc>
          <w:tcPr>
            <w:tcW w:w="2399" w:type="dxa"/>
            <w:vAlign w:val="top"/>
          </w:tcPr>
          <w:p/>
        </w:tc>
        <w:tc>
          <w:tcPr>
            <w:tcW w:w="1509" w:type="dxa"/>
            <w:vAlign w:val="top"/>
          </w:tcP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p>
            <w:r>
              <w:t xml:space="preserve">                                                               3  четверть  ( 36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65.(1)</w:t>
            </w:r>
          </w:p>
        </w:tc>
        <w:tc>
          <w:tcPr>
            <w:tcW w:w="2345" w:type="dxa"/>
            <w:vAlign w:val="top"/>
          </w:tcPr>
          <w:p>
            <w:r>
              <w:t>Перестановка слагаемых</w:t>
            </w:r>
          </w:p>
        </w:tc>
        <w:tc>
          <w:tcPr>
            <w:tcW w:w="3067" w:type="dxa"/>
            <w:vMerge w:val="restart"/>
            <w:vAlign w:val="top"/>
          </w:tcPr>
          <w:p>
            <w:r>
              <w:t>случаи вычитания;</w:t>
            </w:r>
          </w:p>
          <w:p>
            <w:r>
              <w:t>- единицы длины: см и дм, соотношение между ними;</w:t>
            </w:r>
          </w:p>
          <w:p>
            <w:r>
              <w:t>- литр;</w:t>
            </w:r>
          </w:p>
          <w:p>
            <w:r>
              <w:t>- единицу массы: кг.</w:t>
            </w:r>
          </w:p>
          <w:p>
            <w:r>
              <w:t>Уметь:</w:t>
            </w:r>
          </w:p>
          <w:p>
            <w:r>
              <w:t>- находить значение числовых выражений в 1 – 2 действия без скобок;</w:t>
            </w:r>
          </w:p>
          <w:p>
            <w:r>
              <w:t>- применять приемы вычислений:</w:t>
            </w:r>
          </w:p>
          <w:p>
            <w:r>
              <w:t>при сложении – прибавление по частям; перестановка чисел;</w:t>
            </w:r>
          </w:p>
          <w:p>
            <w:r>
              <w:t>при вычитании – вычитание числа по частям и вычитание на основе знания</w:t>
            </w:r>
          </w:p>
        </w:tc>
        <w:tc>
          <w:tcPr>
            <w:tcW w:w="3010" w:type="dxa"/>
            <w:gridSpan w:val="2"/>
            <w:vMerge w:val="restart"/>
            <w:vAlign w:val="top"/>
          </w:tcPr>
          <w:p>
            <w:r>
              <w:t>Регулятивные УУД:</w:t>
            </w:r>
          </w:p>
          <w:p>
            <w:r>
              <w:t xml:space="preserve">1. Организовывать свое рабочее место под руководством учителя. </w:t>
            </w:r>
          </w:p>
          <w:p>
            <w:r>
              <w:t>2. Осуществлять контроль в форме сличения своей работы с заданным эталоном.</w:t>
            </w:r>
          </w:p>
          <w:p>
            <w:r>
              <w:t>3.Вносить необходимые дополнения, исправления в свою работу, если она расходится с эталоном (образцом).</w:t>
            </w:r>
          </w:p>
          <w:p/>
        </w:tc>
        <w:tc>
          <w:tcPr>
            <w:tcW w:w="1913" w:type="dxa"/>
            <w:vMerge w:val="restart"/>
            <w:vAlign w:val="top"/>
          </w:tcPr>
          <w:p>
            <w:r>
              <w:t>. Принимать новый статус «ученик», внутреннюю позицию школьника на уровне положительного отношения к школе, принимать образ «хорошего ученика».</w:t>
            </w:r>
          </w:p>
          <w:p>
            <w:r>
              <w:t>2. Внимательно относиться к собственным</w:t>
            </w:r>
          </w:p>
        </w:tc>
        <w:tc>
          <w:tcPr>
            <w:tcW w:w="2399" w:type="dxa"/>
            <w:vMerge w:val="restart"/>
            <w:vAlign w:val="top"/>
          </w:tcPr>
          <w:p/>
        </w:tc>
        <w:tc>
          <w:tcPr>
            <w:tcW w:w="1509" w:type="dxa"/>
            <w:vAlign w:val="top"/>
          </w:tcPr>
          <w:p>
            <w:r>
              <w:t>Индивидуальный опрос.</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66.(2)</w:t>
            </w:r>
          </w:p>
        </w:tc>
        <w:tc>
          <w:tcPr>
            <w:tcW w:w="2345" w:type="dxa"/>
            <w:vAlign w:val="top"/>
          </w:tcPr>
          <w:p>
            <w:r>
              <w:t>Перестановка слагае-мых. Применение пере-местительного свойства сложения для случаев вида _+5, 6, 7, 8, 9</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Тематический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67.(3)</w:t>
            </w:r>
          </w:p>
        </w:tc>
        <w:tc>
          <w:tcPr>
            <w:tcW w:w="2345" w:type="dxa"/>
            <w:vAlign w:val="top"/>
          </w:tcPr>
          <w:p>
            <w:r>
              <w:t>Прибавить числа 5, 6, 7, 8, 9. Составление таблицы _+5. 6, 7, 8, 9</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Тематический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68.(4)</w:t>
            </w:r>
          </w:p>
        </w:tc>
        <w:tc>
          <w:tcPr>
            <w:tcW w:w="2345" w:type="dxa"/>
            <w:vAlign w:val="top"/>
          </w:tcPr>
          <w:p>
            <w:r>
              <w:t>Состав чисел в пределах 10. Закрепление изученного материала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69.(5)</w:t>
            </w:r>
          </w:p>
        </w:tc>
        <w:tc>
          <w:tcPr>
            <w:tcW w:w="2345" w:type="dxa"/>
            <w:vAlign w:val="top"/>
          </w:tcPr>
          <w:p>
            <w:r>
              <w:t>Связь между суммой и слагаемыми</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70.(6)</w:t>
            </w:r>
          </w:p>
        </w:tc>
        <w:tc>
          <w:tcPr>
            <w:tcW w:w="2345" w:type="dxa"/>
            <w:vAlign w:val="top"/>
          </w:tcPr>
          <w:p>
            <w:r>
              <w:t>Связь между суммой и слагаемыми</w:t>
            </w:r>
          </w:p>
        </w:tc>
        <w:tc>
          <w:tcPr>
            <w:tcW w:w="3067" w:type="dxa"/>
            <w:vMerge w:val="restart"/>
            <w:vAlign w:val="top"/>
          </w:tcPr>
          <w:p>
            <w:r>
              <w:t>соответствующего случая сложения;</w:t>
            </w:r>
          </w:p>
          <w:p>
            <w:r>
              <w:t>- выполнять сложение и вычитание с числом 0;</w:t>
            </w:r>
          </w:p>
          <w:p>
            <w:r>
              <w:t>- находить число, которое на несколько единиц больше или меньше данного;</w:t>
            </w:r>
          </w:p>
          <w:p>
            <w:r>
              <w:t>- уметь решать задачи в одно действие на сложение и вычитание.</w:t>
            </w:r>
          </w:p>
          <w:p>
            <w:r>
              <w:t>Обучающийся в совместной деятельности с учителем получит возможность научиться:</w:t>
            </w:r>
          </w:p>
          <w:p>
            <w:r>
              <w:t xml:space="preserve"> - группировать предметы по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w:t>
            </w:r>
          </w:p>
          <w:p>
            <w:r>
              <w:t>- строить многоугольники, ломанные линии.</w:t>
            </w:r>
          </w:p>
        </w:tc>
        <w:tc>
          <w:tcPr>
            <w:tcW w:w="3010" w:type="dxa"/>
            <w:gridSpan w:val="2"/>
            <w:vMerge w:val="restart"/>
            <w:vAlign w:val="top"/>
          </w:tcPr>
          <w:p>
            <w:r>
              <w:t>4.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1. Соблюдать простейшие нормы речевого этикета: здороваться, прощаться, благодарить.</w:t>
            </w:r>
          </w:p>
          <w:p>
            <w:r>
              <w:t xml:space="preserve"> 2.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tc>
        <w:tc>
          <w:tcPr>
            <w:tcW w:w="1913" w:type="dxa"/>
            <w:vMerge w:val="restart"/>
            <w:vAlign w:val="top"/>
          </w:tcPr>
          <w:p>
            <w:r>
              <w:t>. Принимать новый статус «ученик», внутреннюю позицию школьника на уровне положительного отношения к школе, принимать образ «хорошего ученика».</w:t>
            </w:r>
          </w:p>
          <w:p>
            <w:r>
              <w:t>2. Внимательно относиться к собственным</w:t>
            </w:r>
          </w:p>
        </w:tc>
        <w:tc>
          <w:tcPr>
            <w:tcW w:w="2399" w:type="dxa"/>
            <w:vMerge w:val="restart"/>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71(7)</w:t>
            </w:r>
          </w:p>
        </w:tc>
        <w:tc>
          <w:tcPr>
            <w:tcW w:w="2345" w:type="dxa"/>
            <w:vAlign w:val="top"/>
          </w:tcPr>
          <w:p>
            <w:r>
              <w:t>Уменьшаемое. Вычитаемое. Разность</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72.(8)</w:t>
            </w:r>
          </w:p>
        </w:tc>
        <w:tc>
          <w:tcPr>
            <w:tcW w:w="2345" w:type="dxa"/>
            <w:vAlign w:val="top"/>
          </w:tcPr>
          <w:p>
            <w:r>
              <w:t>Вычитание из чисел 6, 7. Состав чисел 6. 7.</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73.(9)</w:t>
            </w:r>
          </w:p>
        </w:tc>
        <w:tc>
          <w:tcPr>
            <w:tcW w:w="2345" w:type="dxa"/>
            <w:vAlign w:val="top"/>
          </w:tcPr>
          <w:p>
            <w:r>
              <w:t>Вычитание из чисел 6, 7. Закрепление изученных приёмов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74.(10)</w:t>
            </w:r>
          </w:p>
        </w:tc>
        <w:tc>
          <w:tcPr>
            <w:tcW w:w="2345" w:type="dxa"/>
            <w:vAlign w:val="top"/>
          </w:tcPr>
          <w:p>
            <w:r>
              <w:t>Вычитание из чисел 8, 9. Состав чисел 8, 9</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75.(11)</w:t>
            </w:r>
          </w:p>
        </w:tc>
        <w:tc>
          <w:tcPr>
            <w:tcW w:w="2345" w:type="dxa"/>
            <w:vAlign w:val="top"/>
          </w:tcPr>
          <w:p>
            <w:r>
              <w:t>Вычитание из чисел 8. 9. Решение задач</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76(12)</w:t>
            </w:r>
          </w:p>
        </w:tc>
        <w:tc>
          <w:tcPr>
            <w:tcW w:w="2345" w:type="dxa"/>
            <w:vAlign w:val="top"/>
          </w:tcPr>
          <w:p>
            <w:r>
              <w:t>Вычитание из числа 10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77.(13)</w:t>
            </w:r>
          </w:p>
        </w:tc>
        <w:tc>
          <w:tcPr>
            <w:tcW w:w="2345" w:type="dxa"/>
            <w:vAlign w:val="top"/>
          </w:tcPr>
          <w:p>
            <w:r>
              <w:t>Вычитание из чисел 8, 9, 10. Связь сложения и вычитания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78(14)</w:t>
            </w:r>
          </w:p>
        </w:tc>
        <w:tc>
          <w:tcPr>
            <w:tcW w:w="2345" w:type="dxa"/>
            <w:vAlign w:val="top"/>
          </w:tcPr>
          <w:p>
            <w:r>
              <w:t>Килограмм</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Урок-игра.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79(15)</w:t>
            </w:r>
          </w:p>
        </w:tc>
        <w:tc>
          <w:tcPr>
            <w:tcW w:w="2345" w:type="dxa"/>
            <w:vAlign w:val="top"/>
          </w:tcPr>
          <w:p>
            <w:r>
              <w:t>Литр</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80(16)</w:t>
            </w:r>
          </w:p>
        </w:tc>
        <w:tc>
          <w:tcPr>
            <w:tcW w:w="2345" w:type="dxa"/>
            <w:vAlign w:val="top"/>
          </w:tcPr>
          <w:p>
            <w:r>
              <w:t>Закрепление знаний по теме «Сложение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Математический диктант.</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81(17)</w:t>
            </w:r>
          </w:p>
        </w:tc>
        <w:tc>
          <w:tcPr>
            <w:tcW w:w="2345" w:type="dxa"/>
            <w:vAlign w:val="top"/>
          </w:tcPr>
          <w:p>
            <w:r>
              <w:t>Закрепление знаний по теме «Сложение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Проверочная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r>
              <w:t xml:space="preserve">                                                                                    Числа от 1 до 20. Нумерация. – 16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82(18)</w:t>
            </w:r>
          </w:p>
        </w:tc>
        <w:tc>
          <w:tcPr>
            <w:tcW w:w="2345" w:type="dxa"/>
            <w:vAlign w:val="top"/>
          </w:tcPr>
          <w:p>
            <w:r>
              <w:t>Устная нумерация чисел от 1 до 20</w:t>
            </w:r>
          </w:p>
        </w:tc>
        <w:tc>
          <w:tcPr>
            <w:tcW w:w="3067" w:type="dxa"/>
            <w:vMerge w:val="restart"/>
            <w:vAlign w:val="top"/>
          </w:tcPr>
          <w:p>
            <w:r>
              <w:t>Обучающийся будет знать:</w:t>
            </w:r>
          </w:p>
          <w:p>
            <w:r>
              <w:t>- название, последовательность и обозначение чисел от 11 до 20;</w:t>
            </w:r>
          </w:p>
          <w:p>
            <w:r>
              <w:t>- десятичный состав чисел в пределах 20;</w:t>
            </w:r>
          </w:p>
          <w:p>
            <w:r>
              <w:t>- как получить при счете число. Следующее за данным числом и число, ему предшествующее;</w:t>
            </w:r>
          </w:p>
          <w:p>
            <w:r>
              <w:t>- единицу времени: час;</w:t>
            </w:r>
          </w:p>
          <w:p>
            <w:r>
              <w:t>Уметь:</w:t>
            </w:r>
          </w:p>
          <w:p>
            <w:r>
              <w:t>- читать, записывать и сравнивать числа от 11 до 20;</w:t>
            </w:r>
          </w:p>
          <w:p>
            <w:r>
              <w:t xml:space="preserve">- называть «соседние» числа по </w:t>
            </w:r>
          </w:p>
        </w:tc>
        <w:tc>
          <w:tcPr>
            <w:tcW w:w="3010" w:type="dxa"/>
            <w:gridSpan w:val="2"/>
            <w:vMerge w:val="restart"/>
            <w:vAlign w:val="top"/>
          </w:tcPr>
          <w:p>
            <w:r>
              <w:t>Познавательные УУД:</w:t>
            </w:r>
          </w:p>
          <w:p>
            <w:r>
              <w:t xml:space="preserve">1. Ориентироваться в учебниках (система обозначений, структура текста, рубрики, словарь, содержание). </w:t>
            </w:r>
          </w:p>
          <w:p>
            <w:r>
              <w:t>2. Понимать информацию, представленную в виде текста, рисунков, схем.</w:t>
            </w:r>
          </w:p>
          <w:p>
            <w:r>
              <w:t>3. Сравнивать предметы, объекты: находить общее и различие.</w:t>
            </w:r>
          </w:p>
          <w:p>
            <w:r>
              <w:t xml:space="preserve">4. Группировать, классифицировать предметы, </w:t>
            </w:r>
          </w:p>
        </w:tc>
        <w:tc>
          <w:tcPr>
            <w:tcW w:w="1913" w:type="dxa"/>
            <w:vMerge w:val="restart"/>
            <w:vAlign w:val="top"/>
          </w:tcPr>
          <w:p>
            <w:r>
              <w:t>1. Принимать новый статус «ученик», внутреннюю позицию школьника на уровне положительного отношения к школе, принимать образ «хорошего ученика».</w:t>
            </w:r>
          </w:p>
          <w:p>
            <w:r>
              <w:t xml:space="preserve">2. Внимательно относиться к собственным переживаниям и </w:t>
            </w:r>
          </w:p>
        </w:tc>
        <w:tc>
          <w:tcPr>
            <w:tcW w:w="2399" w:type="dxa"/>
            <w:vMerge w:val="restart"/>
            <w:vAlign w:val="top"/>
          </w:tcPr>
          <w:p>
            <w:r>
              <w:rPr>
                <w:b/>
                <w:bCs/>
              </w:rPr>
              <w:t>Моделировать</w:t>
            </w:r>
            <w:r>
              <w:t xml:space="preserve"> ситуации, требующие перехода от одних единиц измерения к другим.</w:t>
            </w:r>
          </w:p>
          <w:p>
            <w:r>
              <w:rPr>
                <w:b/>
                <w:bCs/>
              </w:rPr>
              <w:t>Составлять</w:t>
            </w:r>
            <w:r>
              <w:t xml:space="preserve"> модель числа.</w:t>
            </w:r>
          </w:p>
          <w:p>
            <w:r>
              <w:rPr>
                <w:b/>
                <w:bCs/>
              </w:rPr>
              <w:t>Группировать</w:t>
            </w:r>
            <w:r>
              <w:t xml:space="preserve"> числа по заданному или самостоятельно установленному правилу.</w:t>
            </w:r>
          </w:p>
          <w:p>
            <w:r>
              <w:rPr>
                <w:b/>
                <w:bCs/>
              </w:rPr>
              <w:t>Наблюдать:</w:t>
            </w:r>
            <w:r>
              <w:t xml:space="preserve"> устанавливать закономерности в числовой последовательности, составлять числовую </w:t>
            </w: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83(19)</w:t>
            </w:r>
          </w:p>
        </w:tc>
        <w:tc>
          <w:tcPr>
            <w:tcW w:w="2345" w:type="dxa"/>
            <w:vAlign w:val="top"/>
          </w:tcPr>
          <w:p>
            <w:r>
              <w:t>Образование чисел из одного десятка и нескольких</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84.(20)</w:t>
            </w:r>
          </w:p>
        </w:tc>
        <w:tc>
          <w:tcPr>
            <w:tcW w:w="2345" w:type="dxa"/>
            <w:vAlign w:val="top"/>
          </w:tcPr>
          <w:p>
            <w:r>
              <w:t>Образование чисел из одного десятка и нескольких</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85.(21)</w:t>
            </w:r>
          </w:p>
        </w:tc>
        <w:tc>
          <w:tcPr>
            <w:tcW w:w="2345" w:type="dxa"/>
            <w:vAlign w:val="top"/>
          </w:tcPr>
          <w:p>
            <w:r>
              <w:t>Дециметр</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86.(22)</w:t>
            </w:r>
          </w:p>
        </w:tc>
        <w:tc>
          <w:tcPr>
            <w:tcW w:w="2345" w:type="dxa"/>
            <w:vAlign w:val="top"/>
          </w:tcPr>
          <w:p>
            <w:r>
              <w:t>Случаи сложения и вычитания, основанные на знаниях нумерации</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Индивидуальный опрос.</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87.(23)</w:t>
            </w:r>
          </w:p>
        </w:tc>
        <w:tc>
          <w:tcPr>
            <w:tcW w:w="2345" w:type="dxa"/>
            <w:vAlign w:val="top"/>
          </w:tcPr>
          <w:p>
            <w:r>
              <w:t>Решение задач и выражений</w:t>
            </w:r>
          </w:p>
        </w:tc>
        <w:tc>
          <w:tcPr>
            <w:tcW w:w="3067" w:type="dxa"/>
            <w:vMerge w:val="restart"/>
            <w:vAlign w:val="top"/>
          </w:tcPr>
          <w:p>
            <w:r>
              <w:t>отношению к любому числу в пределах 20;</w:t>
            </w:r>
          </w:p>
          <w:p>
            <w:r>
              <w:t>- выполнять вычисления в примерах вида 10 + 7, 17 – 7, 17 – 10;</w:t>
            </w:r>
          </w:p>
          <w:p>
            <w:r>
              <w:t>- определять время по часам с точностью до часа.</w:t>
            </w:r>
          </w:p>
          <w:p>
            <w:r>
              <w:t>Обучающийся в совместной деятельности с учителем получит возможность научиться:</w:t>
            </w:r>
          </w:p>
          <w:p>
            <w:r>
              <w:t xml:space="preserve"> - группировать предметы по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w:t>
            </w:r>
          </w:p>
        </w:tc>
        <w:tc>
          <w:tcPr>
            <w:tcW w:w="3010" w:type="dxa"/>
            <w:gridSpan w:val="2"/>
            <w:vMerge w:val="restart"/>
            <w:vAlign w:val="top"/>
          </w:tcPr>
          <w:p>
            <w:r>
              <w:t>объекты на основе существенных признаков, по заданным критериям.</w:t>
            </w:r>
          </w:p>
          <w:p>
            <w:r>
              <w:t>Регулятивные УУД:</w:t>
            </w:r>
          </w:p>
          <w:p>
            <w:r>
              <w:t xml:space="preserve">1. Организовывать свое рабочее место под руководством учителя. </w:t>
            </w:r>
          </w:p>
          <w:p>
            <w:r>
              <w:t>2.Вносить необходимые дополнения, исправления в свою работу, если она расходится с эталоном (образцом).</w:t>
            </w:r>
          </w:p>
          <w:p>
            <w:r>
              <w:t>3.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 xml:space="preserve">1.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tc>
        <w:tc>
          <w:tcPr>
            <w:tcW w:w="1913" w:type="dxa"/>
            <w:vMerge w:val="restart"/>
            <w:vAlign w:val="top"/>
          </w:tcPr>
          <w:p>
            <w:r>
              <w:t>переживаниям других 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t>последовательность по заданному ил самостоятельно выбранному правилу.</w:t>
            </w:r>
          </w:p>
          <w:p>
            <w:r>
              <w:rPr>
                <w:b/>
                <w:bCs/>
              </w:rPr>
              <w:t>Исследовать</w:t>
            </w:r>
            <w:r>
              <w:t xml:space="preserve"> ситуации, требующие сравнения чисел и их упорядочения.</w:t>
            </w:r>
          </w:p>
          <w:p>
            <w:r>
              <w:rPr>
                <w:b/>
                <w:bCs/>
              </w:rPr>
              <w:t>Характеризовать</w:t>
            </w:r>
            <w:r>
              <w:t xml:space="preserve"> явления и события с использованием чисел.</w:t>
            </w:r>
          </w:p>
          <w:p>
            <w:pPr>
              <w:rPr>
                <w:b/>
              </w:rPr>
            </w:pPr>
            <w:r>
              <w:rPr>
                <w:b/>
                <w:bCs/>
              </w:rPr>
              <w:t xml:space="preserve">Оценивать </w:t>
            </w:r>
            <w:r>
              <w:t>правильность составления числовой последовательности.</w:t>
            </w:r>
          </w:p>
        </w:tc>
        <w:tc>
          <w:tcPr>
            <w:tcW w:w="1509" w:type="dxa"/>
            <w:vAlign w:val="top"/>
          </w:tcPr>
          <w:p>
            <w:r>
              <w:t>Индивидуальный опрос.</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88.(24)</w:t>
            </w:r>
          </w:p>
        </w:tc>
        <w:tc>
          <w:tcPr>
            <w:tcW w:w="2345" w:type="dxa"/>
            <w:vAlign w:val="top"/>
          </w:tcPr>
          <w:p>
            <w:r>
              <w:t>Закрепление по теме «Числа от 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Урок-игра.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89(25)</w:t>
            </w:r>
          </w:p>
        </w:tc>
        <w:tc>
          <w:tcPr>
            <w:tcW w:w="2345" w:type="dxa"/>
            <w:vAlign w:val="top"/>
          </w:tcPr>
          <w:p>
            <w:r>
              <w:t>Подготовка к введению задач в два действия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Тестовая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90(26)</w:t>
            </w:r>
          </w:p>
        </w:tc>
        <w:tc>
          <w:tcPr>
            <w:tcW w:w="2345" w:type="dxa"/>
            <w:vAlign w:val="top"/>
          </w:tcPr>
          <w:p>
            <w:r>
              <w:t>Подготовка к введению задач в два действия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91.(27)</w:t>
            </w:r>
          </w:p>
        </w:tc>
        <w:tc>
          <w:tcPr>
            <w:tcW w:w="2345" w:type="dxa"/>
            <w:vAlign w:val="top"/>
          </w:tcPr>
          <w:p>
            <w:r>
              <w:t>Ознакомление с задачей в два действия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92.(28)</w:t>
            </w:r>
          </w:p>
        </w:tc>
        <w:tc>
          <w:tcPr>
            <w:tcW w:w="2345" w:type="dxa"/>
            <w:vAlign w:val="top"/>
          </w:tcPr>
          <w:p>
            <w:r>
              <w:t>Ознакомление с задачей в два действия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93.(29)</w:t>
            </w:r>
          </w:p>
        </w:tc>
        <w:tc>
          <w:tcPr>
            <w:tcW w:w="2345" w:type="dxa"/>
            <w:vAlign w:val="top"/>
          </w:tcPr>
          <w:p>
            <w:r>
              <w:t>Закрепление по теме «Числа от 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94.(30)</w:t>
            </w:r>
          </w:p>
        </w:tc>
        <w:tc>
          <w:tcPr>
            <w:tcW w:w="2345" w:type="dxa"/>
            <w:vAlign w:val="top"/>
          </w:tcPr>
          <w:p>
            <w:r>
              <w:t>Закрепление по теме «Числа от 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Урок-игра.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95(31).</w:t>
            </w:r>
          </w:p>
        </w:tc>
        <w:tc>
          <w:tcPr>
            <w:tcW w:w="2345" w:type="dxa"/>
            <w:vAlign w:val="top"/>
          </w:tcPr>
          <w:p>
            <w:r>
              <w:t>Закрепление по теме «Числа от 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96.(32)</w:t>
            </w:r>
          </w:p>
        </w:tc>
        <w:tc>
          <w:tcPr>
            <w:tcW w:w="2345" w:type="dxa"/>
            <w:vAlign w:val="top"/>
          </w:tcPr>
          <w:p>
            <w:r>
              <w:t>Закрепление по теме «Числа от 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97(33)</w:t>
            </w:r>
          </w:p>
        </w:tc>
        <w:tc>
          <w:tcPr>
            <w:tcW w:w="2345" w:type="dxa"/>
            <w:vAlign w:val="top"/>
          </w:tcPr>
          <w:p>
            <w:r>
              <w:t>Закрепление по теме «Числа от 1 до 20». Проверочная работа.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Проверочная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844" w:type="dxa"/>
            <w:gridSpan w:val="9"/>
            <w:vAlign w:val="top"/>
          </w:tcPr>
          <w:p>
            <w:r>
              <w:t xml:space="preserve">                                           Числа от 1 до 20. Табличное сложение и вычитание. – 26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98.(34)</w:t>
            </w:r>
          </w:p>
        </w:tc>
        <w:tc>
          <w:tcPr>
            <w:tcW w:w="2345" w:type="dxa"/>
            <w:vAlign w:val="top"/>
          </w:tcPr>
          <w:p>
            <w:r>
              <w:t>Приём сложения однозначных чисел с переходом через десяток</w:t>
            </w:r>
          </w:p>
        </w:tc>
        <w:tc>
          <w:tcPr>
            <w:tcW w:w="3067" w:type="dxa"/>
            <w:vMerge w:val="restart"/>
            <w:vAlign w:val="top"/>
          </w:tcPr>
          <w:p>
            <w:r>
              <w:t>Обучающийся будет знать:</w:t>
            </w:r>
          </w:p>
          <w:p>
            <w:r>
              <w:t>- таблицу сложения и соответствующие случаи вычитания;</w:t>
            </w:r>
          </w:p>
          <w:p>
            <w:r>
              <w:t>Уметь:</w:t>
            </w:r>
          </w:p>
          <w:p>
            <w:pPr>
              <w:rPr>
                <w:i/>
              </w:rPr>
            </w:pPr>
            <w:r>
              <w:t xml:space="preserve">- выполнять сложение двух однозначных чисел, сумма </w:t>
            </w:r>
          </w:p>
        </w:tc>
        <w:tc>
          <w:tcPr>
            <w:tcW w:w="3010" w:type="dxa"/>
            <w:gridSpan w:val="2"/>
            <w:vMerge w:val="restart"/>
            <w:vAlign w:val="top"/>
          </w:tcPr>
          <w:p>
            <w:r>
              <w:t>Познавательные УУД:</w:t>
            </w:r>
          </w:p>
          <w:p>
            <w:r>
              <w:t xml:space="preserve">1. Ориентироваться в учебниках (система обозначений, структура текста, рубрики, словарь, содержание). </w:t>
            </w:r>
          </w:p>
          <w:p>
            <w:r>
              <w:t xml:space="preserve">2. Осуществлять поиск необходимой информации для </w:t>
            </w:r>
          </w:p>
        </w:tc>
        <w:tc>
          <w:tcPr>
            <w:tcW w:w="1913" w:type="dxa"/>
            <w:vMerge w:val="restart"/>
            <w:vAlign w:val="top"/>
          </w:tcPr>
          <w:p>
            <w:r>
              <w:t xml:space="preserve">1. Принимать новый статус «ученик», внутреннюю позицию школьника на уровне </w:t>
            </w:r>
          </w:p>
        </w:tc>
        <w:tc>
          <w:tcPr>
            <w:tcW w:w="2399" w:type="dxa"/>
            <w:vMerge w:val="restart"/>
            <w:vAlign w:val="top"/>
          </w:tcPr>
          <w:p>
            <w:r>
              <w:rPr>
                <w:b/>
                <w:bCs/>
              </w:rPr>
              <w:t>Сравнивать</w:t>
            </w:r>
            <w:r>
              <w:t xml:space="preserve"> разные способы вычислений, выбирать удобный.</w:t>
            </w:r>
          </w:p>
          <w:p>
            <w:pPr>
              <w:rPr>
                <w:b/>
              </w:rPr>
            </w:pPr>
            <w:r>
              <w:rPr>
                <w:b/>
                <w:bCs/>
              </w:rPr>
              <w:t>Моделировать</w:t>
            </w:r>
            <w:r>
              <w:t xml:space="preserve"> ситуации, иллюстрирующие арифметическое </w:t>
            </w: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99(35).</w:t>
            </w:r>
          </w:p>
        </w:tc>
        <w:tc>
          <w:tcPr>
            <w:tcW w:w="2345" w:type="dxa"/>
            <w:vAlign w:val="top"/>
          </w:tcPr>
          <w:p>
            <w:r>
              <w:t>Случаи сложения вида _+2. _+3</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100(36)</w:t>
            </w:r>
          </w:p>
        </w:tc>
        <w:tc>
          <w:tcPr>
            <w:tcW w:w="2345" w:type="dxa"/>
            <w:vAlign w:val="top"/>
          </w:tcPr>
          <w:p>
            <w:r>
              <w:t>Случаи сложения вида _+4</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r>
              <w:t xml:space="preserve">                                          4 ЧЕТВЕРТЬ  ( 32 Ч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101(1)</w:t>
            </w:r>
          </w:p>
        </w:tc>
        <w:tc>
          <w:tcPr>
            <w:tcW w:w="2345" w:type="dxa"/>
            <w:vAlign w:val="top"/>
          </w:tcPr>
          <w:p>
            <w:r>
              <w:t>Случаи сложения вида _+5</w:t>
            </w:r>
          </w:p>
        </w:tc>
        <w:tc>
          <w:tcPr>
            <w:tcW w:w="3067" w:type="dxa"/>
            <w:vMerge w:val="restart"/>
            <w:vAlign w:val="top"/>
          </w:tcPr>
          <w:p/>
          <w:p>
            <w:r>
              <w:t>которых больше 10, с использованием изученных приемов вычислений;</w:t>
            </w:r>
          </w:p>
          <w:p>
            <w:r>
              <w:t>- решать задачи в одно и 2 действия на сложение и вычитание.</w:t>
            </w:r>
          </w:p>
          <w:p>
            <w:r>
              <w:t xml:space="preserve">Обучающийся в совместной </w:t>
            </w:r>
          </w:p>
          <w:p>
            <w:r>
              <w:t>деятельности с учителем получит возможность научиться:</w:t>
            </w:r>
          </w:p>
          <w:p>
            <w:r>
              <w:t xml:space="preserve"> - группировать предметы по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 занимательные рамки.</w:t>
            </w:r>
          </w:p>
          <w:p/>
          <w:p>
            <w:r>
              <w:t>Обучающийся будет знать:</w:t>
            </w:r>
          </w:p>
          <w:p>
            <w:r>
              <w:t>- таблицу сложения и соответствующие случаи вычитания;</w:t>
            </w:r>
          </w:p>
          <w:p>
            <w:r>
              <w:t>Уметь:</w:t>
            </w:r>
          </w:p>
          <w:p>
            <w:r>
              <w:t>- выполнять сложение двух однозначных чисел, суммакоторых больше 10, с использованием изученных приемов вычислений;</w:t>
            </w:r>
          </w:p>
          <w:p>
            <w:r>
              <w:t>- решать задачи в одно и 2 действия на сложение и вычитание.</w:t>
            </w:r>
          </w:p>
          <w:p>
            <w:r>
              <w:t xml:space="preserve">Обучающийся в совместной </w:t>
            </w:r>
          </w:p>
          <w:p>
            <w:r>
              <w:t>деятельности с учителем получит возможность научиться:</w:t>
            </w:r>
          </w:p>
          <w:p>
            <w:r>
              <w:t xml:space="preserve"> - группировать предме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 занимательные рамки.</w:t>
            </w:r>
          </w:p>
          <w:p>
            <w:r>
              <w:t>ты п</w:t>
            </w:r>
          </w:p>
          <w:p/>
          <w:p/>
        </w:tc>
        <w:tc>
          <w:tcPr>
            <w:tcW w:w="3010" w:type="dxa"/>
            <w:gridSpan w:val="2"/>
            <w:vMerge w:val="restart"/>
            <w:vAlign w:val="top"/>
          </w:tcPr>
          <w:p/>
          <w:p>
            <w:r>
              <w:t>выполнения учебных заданий, используя справочные материалы учебника (под руководством учителя).</w:t>
            </w:r>
          </w:p>
          <w:p>
            <w:r>
              <w:t>3. Понимать информацию, представленную в виде текста,</w:t>
            </w:r>
          </w:p>
          <w:p>
            <w:r>
              <w:t>рисунков, схем.</w:t>
            </w:r>
          </w:p>
          <w:p>
            <w:r>
              <w:t>4. Сравнивать предметы, объекты: находить общее и различие.</w:t>
            </w:r>
          </w:p>
          <w:p>
            <w:r>
              <w:t>5. Группировать, классифицировать предметы, объекты на основе существенных признаков, по заданным критериям.</w:t>
            </w:r>
          </w:p>
          <w:p>
            <w:r>
              <w:t>Регулятивные УУД:</w:t>
            </w:r>
          </w:p>
          <w:p>
            <w:r>
              <w:t xml:space="preserve">1. Организовывать свое рабочее место под руководством учителя. </w:t>
            </w:r>
          </w:p>
          <w:p>
            <w:r>
              <w:t>2. Осуществлять контроль в форме сличения своей работы с заданным эталоном.</w:t>
            </w:r>
          </w:p>
          <w:p>
            <w:r>
              <w:t>3.Вносить необходимые дополнения, исправления в свою работу, если она расходится с эталоном (образцом).</w:t>
            </w:r>
          </w:p>
          <w:p>
            <w:r>
              <w:t>4.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1. Соблюдать простейшие нормы речевого этикета: здороваться, прощаться, благодарить.</w:t>
            </w:r>
          </w:p>
          <w:p>
            <w:r>
              <w:t xml:space="preserve"> 2.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p/>
        </w:tc>
        <w:tc>
          <w:tcPr>
            <w:tcW w:w="1913" w:type="dxa"/>
            <w:vMerge w:val="restart"/>
            <w:vAlign w:val="top"/>
          </w:tcPr>
          <w:p>
            <w:r>
              <w:t>положительного отношения к школе, принимать образ «хорошего ученика».</w:t>
            </w:r>
          </w:p>
          <w:p>
            <w:r>
              <w:t xml:space="preserve">2. Внимательно относиться к собственным переживаниям и переживаниям других </w:t>
            </w:r>
          </w:p>
          <w:p>
            <w:r>
              <w:t>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t>действие и ход его выполнения.</w:t>
            </w:r>
          </w:p>
          <w:p>
            <w:r>
              <w:rPr>
                <w:b/>
                <w:bCs/>
              </w:rPr>
              <w:t>Использовать</w:t>
            </w:r>
            <w:r>
              <w:t xml:space="preserve"> математическую терминологию при записи и выполнении арифметического действия (сложения, вычитания).</w:t>
            </w:r>
          </w:p>
          <w:p>
            <w:r>
              <w:t xml:space="preserve">Моделировать </w:t>
            </w:r>
          </w:p>
          <w:p>
            <w:r>
              <w:t>изученные арифметические зависимости.</w:t>
            </w:r>
          </w:p>
          <w:p>
            <w:r>
              <w:rPr>
                <w:b/>
                <w:bCs/>
              </w:rPr>
              <w:t>Прогнозировать</w:t>
            </w:r>
            <w:r>
              <w:t xml:space="preserve"> результат вычисления.</w:t>
            </w:r>
          </w:p>
          <w:p>
            <w:r>
              <w:rPr>
                <w:b/>
              </w:rPr>
              <w:t>Контролировать</w:t>
            </w:r>
            <w:r>
              <w:t xml:space="preserve"> и осуществлять пошаговый контроль правильности и полноты выполнения алгоритма арифметического действия.</w:t>
            </w:r>
          </w:p>
          <w:p>
            <w:r>
              <w:rPr>
                <w:b/>
                <w:bCs/>
              </w:rPr>
              <w:t>Использовать</w:t>
            </w:r>
            <w:r>
              <w:t xml:space="preserve"> различные приёмы проверки правильности нахождения числового выражения (с опорой на алгоритмы выполнения арифметических действий, прикидку результата).</w:t>
            </w:r>
          </w:p>
          <w:p>
            <w:r>
              <w:rPr>
                <w:b/>
                <w:bCs/>
              </w:rPr>
              <w:t>Планировать</w:t>
            </w:r>
            <w:r>
              <w:t xml:space="preserve"> решение задачи. Выбирать наиболее целесообразный способ решения текстовой задачи.</w:t>
            </w:r>
          </w:p>
          <w:p>
            <w:r>
              <w:rPr>
                <w:b/>
                <w:bCs/>
              </w:rPr>
              <w:t>Объяснять</w:t>
            </w:r>
            <w:r>
              <w:t xml:space="preserve"> выбор арифметических действий для решений.</w:t>
            </w:r>
          </w:p>
          <w:p>
            <w:r>
              <w:rPr>
                <w:b/>
                <w:bCs/>
              </w:rPr>
              <w:t>Действовать</w:t>
            </w:r>
            <w:r>
              <w:t xml:space="preserve"> по заданному плану решения задачи.</w:t>
            </w:r>
          </w:p>
          <w:p>
            <w:r>
              <w:rPr>
                <w:b/>
                <w:bCs/>
              </w:rPr>
              <w:t>Презентовать</w:t>
            </w:r>
            <w:r>
              <w:t xml:space="preserve"> различные способы рассуждения (по вопросам, с комментированием, составлением выражения).</w:t>
            </w:r>
          </w:p>
          <w:p>
            <w:r>
              <w:rPr>
                <w:b/>
                <w:bCs/>
              </w:rPr>
              <w:t>Контролировать</w:t>
            </w:r>
            <w:r>
              <w:t>: обнаруживать и устранять ошибки логического (в ходе решения) и арифметического (в вычислении) характера.</w:t>
            </w:r>
          </w:p>
          <w:p>
            <w:pPr>
              <w:rPr>
                <w:b/>
              </w:rPr>
            </w:pPr>
            <w:r>
              <w:rPr>
                <w:b/>
                <w:bCs/>
              </w:rPr>
              <w:t>Наблюдать</w:t>
            </w:r>
            <w:r>
              <w:t xml:space="preserve"> за изменением решения задачи при изменении её условия.</w:t>
            </w: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102,(2)</w:t>
            </w:r>
          </w:p>
        </w:tc>
        <w:tc>
          <w:tcPr>
            <w:tcW w:w="2345" w:type="dxa"/>
            <w:vAlign w:val="top"/>
          </w:tcPr>
          <w:p>
            <w:r>
              <w:t>Случаи сложения вида _+6</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Индивидуальный опрос.</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103(3)</w:t>
            </w:r>
          </w:p>
        </w:tc>
        <w:tc>
          <w:tcPr>
            <w:tcW w:w="2345" w:type="dxa"/>
            <w:vAlign w:val="top"/>
          </w:tcPr>
          <w:p>
            <w:r>
              <w:t>Случаи сложения вида _+7</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104.(4)</w:t>
            </w:r>
          </w:p>
        </w:tc>
        <w:tc>
          <w:tcPr>
            <w:tcW w:w="2345" w:type="dxa"/>
            <w:vAlign w:val="top"/>
          </w:tcPr>
          <w:p>
            <w:r>
              <w:t>Случаи сложения вида _+8, _+9</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105(5)</w:t>
            </w:r>
          </w:p>
        </w:tc>
        <w:tc>
          <w:tcPr>
            <w:tcW w:w="2345" w:type="dxa"/>
            <w:vAlign w:val="top"/>
          </w:tcPr>
          <w:p>
            <w:r>
              <w:t>Таблица сложения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106(6)</w:t>
            </w:r>
          </w:p>
        </w:tc>
        <w:tc>
          <w:tcPr>
            <w:tcW w:w="2345" w:type="dxa"/>
            <w:vAlign w:val="top"/>
          </w:tcPr>
          <w:p>
            <w:r>
              <w:t>Решение задач и выражений. Закреп-ление вычислительных навыков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107(7)</w:t>
            </w:r>
          </w:p>
        </w:tc>
        <w:tc>
          <w:tcPr>
            <w:tcW w:w="2345" w:type="dxa"/>
            <w:vAlign w:val="top"/>
          </w:tcPr>
          <w:p>
            <w:r>
              <w:t>Закрепление знаний по теме «Табличное сложение»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108(8)</w:t>
            </w:r>
          </w:p>
        </w:tc>
        <w:tc>
          <w:tcPr>
            <w:tcW w:w="2345" w:type="dxa"/>
            <w:vAlign w:val="top"/>
          </w:tcPr>
          <w:p>
            <w:r>
              <w:t>Закрепление знаний по теме «Табличное сложение»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Тестовая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109(9)</w:t>
            </w:r>
          </w:p>
        </w:tc>
        <w:tc>
          <w:tcPr>
            <w:tcW w:w="2345" w:type="dxa"/>
            <w:vAlign w:val="top"/>
          </w:tcPr>
          <w:p>
            <w:r>
              <w:t>Закрепление знаний по теме «Табличное сложение»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110(10)</w:t>
            </w:r>
          </w:p>
        </w:tc>
        <w:tc>
          <w:tcPr>
            <w:tcW w:w="2345" w:type="dxa"/>
            <w:vAlign w:val="top"/>
          </w:tcPr>
          <w:p>
            <w:r>
              <w:t>Закрепление знаний по теме «Табличное сложение»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Проверочная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111(11)</w:t>
            </w:r>
          </w:p>
        </w:tc>
        <w:tc>
          <w:tcPr>
            <w:tcW w:w="2345" w:type="dxa"/>
            <w:vAlign w:val="top"/>
          </w:tcPr>
          <w:p>
            <w:r>
              <w:t>Приём вычитания с переходом через десяток</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112(12)</w:t>
            </w:r>
          </w:p>
        </w:tc>
        <w:tc>
          <w:tcPr>
            <w:tcW w:w="2345" w:type="dxa"/>
            <w:vAlign w:val="top"/>
          </w:tcPr>
          <w:p>
            <w:r>
              <w:t>Случаи вычитания 11-_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113(13)</w:t>
            </w:r>
          </w:p>
        </w:tc>
        <w:tc>
          <w:tcPr>
            <w:tcW w:w="2345" w:type="dxa"/>
            <w:vAlign w:val="top"/>
          </w:tcPr>
          <w:p>
            <w:r>
              <w:t>Случаи вычитания 12-_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114(14)</w:t>
            </w:r>
          </w:p>
        </w:tc>
        <w:tc>
          <w:tcPr>
            <w:tcW w:w="2345" w:type="dxa"/>
            <w:vAlign w:val="top"/>
          </w:tcPr>
          <w:p>
            <w:r>
              <w:t>Случаи вычитания 13-_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Сам.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115(15)</w:t>
            </w:r>
          </w:p>
        </w:tc>
        <w:tc>
          <w:tcPr>
            <w:tcW w:w="2345" w:type="dxa"/>
            <w:vAlign w:val="top"/>
          </w:tcPr>
          <w:p>
            <w:r>
              <w:t>Случаи вычитания 14-_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116(16)</w:t>
            </w:r>
          </w:p>
        </w:tc>
        <w:tc>
          <w:tcPr>
            <w:tcW w:w="2345" w:type="dxa"/>
            <w:vAlign w:val="top"/>
          </w:tcPr>
          <w:p>
            <w:r>
              <w:t>Случаи вычитания 15-_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117(17)</w:t>
            </w:r>
          </w:p>
        </w:tc>
        <w:tc>
          <w:tcPr>
            <w:tcW w:w="2345" w:type="dxa"/>
            <w:vAlign w:val="top"/>
          </w:tcPr>
          <w:p>
            <w:r>
              <w:t>Случаи вычитания 16-_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8" w:type="dxa"/>
            <w:vAlign w:val="top"/>
          </w:tcPr>
          <w:p>
            <w:r>
              <w:t>118(18)</w:t>
            </w:r>
          </w:p>
        </w:tc>
        <w:tc>
          <w:tcPr>
            <w:tcW w:w="2345" w:type="dxa"/>
            <w:vAlign w:val="top"/>
          </w:tcPr>
          <w:p>
            <w:r>
              <w:t>Случаи вычитания 17-_, 18-_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119(19)</w:t>
            </w:r>
          </w:p>
        </w:tc>
        <w:tc>
          <w:tcPr>
            <w:tcW w:w="2345" w:type="dxa"/>
            <w:vAlign w:val="top"/>
          </w:tcPr>
          <w:p>
            <w:r>
              <w:t>Закрепление знаний по теме «Табличное 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818" w:type="dxa"/>
            <w:vAlign w:val="top"/>
          </w:tcPr>
          <w:p>
            <w:r>
              <w:t>120(20)</w:t>
            </w:r>
          </w:p>
        </w:tc>
        <w:tc>
          <w:tcPr>
            <w:tcW w:w="2345" w:type="dxa"/>
            <w:vAlign w:val="top"/>
          </w:tcPr>
          <w:p>
            <w:r>
              <w:t xml:space="preserve">Закрепление знаний по </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tc>
        <w:tc>
          <w:tcPr>
            <w:tcW w:w="2345" w:type="dxa"/>
            <w:vAlign w:val="top"/>
          </w:tcPr>
          <w:p>
            <w:r>
              <w:t>теме «Табличное сложение и вычитание»</w:t>
            </w:r>
          </w:p>
        </w:tc>
        <w:tc>
          <w:tcPr>
            <w:tcW w:w="3067" w:type="dxa"/>
            <w:vMerge w:val="restart"/>
            <w:vAlign w:val="top"/>
          </w:tcPr>
          <w:p/>
        </w:tc>
        <w:tc>
          <w:tcPr>
            <w:tcW w:w="3010" w:type="dxa"/>
            <w:gridSpan w:val="2"/>
            <w:vMerge w:val="restart"/>
            <w:vAlign w:val="top"/>
          </w:tcPr>
          <w:p/>
        </w:tc>
        <w:tc>
          <w:tcPr>
            <w:tcW w:w="1913" w:type="dxa"/>
            <w:vMerge w:val="restart"/>
            <w:vAlign w:val="top"/>
          </w:tcPr>
          <w:p/>
        </w:tc>
        <w:tc>
          <w:tcPr>
            <w:tcW w:w="2399" w:type="dxa"/>
            <w:vMerge w:val="continue"/>
            <w:vAlign w:val="top"/>
          </w:tcPr>
          <w:p/>
        </w:tc>
        <w:tc>
          <w:tcPr>
            <w:tcW w:w="1509" w:type="dxa"/>
            <w:vAlign w:val="top"/>
          </w:tcP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121(21</w:t>
            </w:r>
          </w:p>
        </w:tc>
        <w:tc>
          <w:tcPr>
            <w:tcW w:w="2345" w:type="dxa"/>
            <w:vAlign w:val="top"/>
          </w:tcPr>
          <w:p>
            <w:r>
              <w:t>Закрепление знаний по теме «Табличное 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122(22</w:t>
            </w:r>
          </w:p>
        </w:tc>
        <w:tc>
          <w:tcPr>
            <w:tcW w:w="2345" w:type="dxa"/>
            <w:vAlign w:val="top"/>
          </w:tcPr>
          <w:p>
            <w:r>
              <w:t>Закрепление знаний по теме «Табличное сложение и вычитание»</w:t>
            </w:r>
          </w:p>
        </w:tc>
        <w:tc>
          <w:tcPr>
            <w:tcW w:w="3067" w:type="dxa"/>
            <w:vMerge w:val="restart"/>
            <w:vAlign w:val="top"/>
          </w:tcPr>
          <w:p/>
        </w:tc>
        <w:tc>
          <w:tcPr>
            <w:tcW w:w="3010" w:type="dxa"/>
            <w:gridSpan w:val="2"/>
            <w:vMerge w:val="restart"/>
            <w:vAlign w:val="top"/>
          </w:tcPr>
          <w:p/>
        </w:tc>
        <w:tc>
          <w:tcPr>
            <w:tcW w:w="1913" w:type="dxa"/>
            <w:vMerge w:val="restart"/>
            <w:vAlign w:val="top"/>
          </w:tcPr>
          <w:p/>
        </w:tc>
        <w:tc>
          <w:tcPr>
            <w:tcW w:w="2399" w:type="dxa"/>
            <w:vMerge w:val="restart"/>
            <w:vAlign w:val="top"/>
          </w:tcPr>
          <w:p>
            <w:pPr>
              <w:rPr>
                <w:b/>
              </w:rPr>
            </w:pPr>
            <w:r>
              <w:rPr>
                <w:b/>
                <w:bCs/>
              </w:rPr>
              <w:t>Выполнять</w:t>
            </w:r>
            <w:r>
              <w:t xml:space="preserve"> краткую запись разными способами, в том числе с помощью геометрических образов (отрезок, прямоугольник и др.).</w:t>
            </w: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123(23</w:t>
            </w:r>
          </w:p>
        </w:tc>
        <w:tc>
          <w:tcPr>
            <w:tcW w:w="2345" w:type="dxa"/>
            <w:vAlign w:val="top"/>
          </w:tcPr>
          <w:p>
            <w:r>
              <w:t>Закрепление знаний по теме «Табличное 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Проверочная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124(24</w:t>
            </w:r>
          </w:p>
        </w:tc>
        <w:tc>
          <w:tcPr>
            <w:tcW w:w="2345" w:type="dxa"/>
            <w:vAlign w:val="top"/>
          </w:tcPr>
          <w:p>
            <w:r>
              <w:t>Повторение знаний о нумерации. Числа от 1 до 10.</w:t>
            </w:r>
          </w:p>
        </w:tc>
        <w:tc>
          <w:tcPr>
            <w:tcW w:w="3067" w:type="dxa"/>
            <w:vMerge w:val="restart"/>
            <w:vAlign w:val="top"/>
          </w:tcPr>
          <w:p>
            <w:r>
              <w:t>Обучающийся будет знать:</w:t>
            </w:r>
          </w:p>
          <w:p>
            <w:r>
              <w:t>- название и последовательность чисел от 0 до 20;</w:t>
            </w:r>
          </w:p>
          <w:p>
            <w:r>
              <w:t>- название и обозначение действий сложения и вычитания;</w:t>
            </w:r>
          </w:p>
          <w:p>
            <w:r>
              <w:t>- таблицу сложения чисел в пределах 10 и соответствующие случаи вычитания;</w:t>
            </w:r>
          </w:p>
          <w:p>
            <w:r>
              <w:t>Уметь:</w:t>
            </w:r>
          </w:p>
          <w:p>
            <w:r>
              <w:t>- считать в пределах 20;</w:t>
            </w:r>
          </w:p>
          <w:p>
            <w:r>
              <w:t>- читать, записывать и сравнивать числа в пределах 20;</w:t>
            </w:r>
          </w:p>
          <w:p>
            <w:r>
              <w:t>- находить значение числового выражения в 1 – 2 действия в пределах 10 (без скобок);</w:t>
            </w:r>
          </w:p>
          <w:p>
            <w:r>
              <w:t>- решать задачи в одно действие на сложение и вычитание;</w:t>
            </w:r>
          </w:p>
          <w:p>
            <w:r>
              <w:t>- решать задачи в одно действие на нахождение числа. Которое на несколько единиц больше или меньше данного.</w:t>
            </w:r>
          </w:p>
        </w:tc>
        <w:tc>
          <w:tcPr>
            <w:tcW w:w="3010" w:type="dxa"/>
            <w:gridSpan w:val="2"/>
            <w:vMerge w:val="restart"/>
            <w:vAlign w:val="top"/>
          </w:tcPr>
          <w:p>
            <w:r>
              <w:t>Познавательные УУД:</w:t>
            </w:r>
          </w:p>
          <w:p>
            <w:r>
              <w:t>1.  Понимать информацию, представленную в виде текста, рисунков, схем.</w:t>
            </w:r>
          </w:p>
          <w:p>
            <w:r>
              <w:t>2. Группировать, классифицировать предметы, объекты на основе существенных признаков, по заданным критериям.</w:t>
            </w:r>
          </w:p>
          <w:p>
            <w:r>
              <w:t>Регулятивные УУД:</w:t>
            </w:r>
          </w:p>
          <w:p>
            <w:r>
              <w:t xml:space="preserve">1. Организовывать свое рабочее место под руководством учителя. </w:t>
            </w:r>
          </w:p>
          <w:p>
            <w:r>
              <w:t>2.Вносить необходимые дополнения, исправления в свою работу, если она расходится с эталоном (образцом).</w:t>
            </w:r>
          </w:p>
          <w:p>
            <w:r>
              <w:t>3.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 xml:space="preserve">1.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tc>
        <w:tc>
          <w:tcPr>
            <w:tcW w:w="1913" w:type="dxa"/>
            <w:vMerge w:val="restart"/>
            <w:vAlign w:val="top"/>
          </w:tcPr>
          <w:p>
            <w:r>
              <w:t>1. Принимать новый статус «ученик», внутреннюю позицию школьника на уровне положительного отношения к школе, принимать образ «хорошего ученика».</w:t>
            </w:r>
          </w:p>
          <w:p>
            <w:r>
              <w:t>2. Внимательно относиться к собственным переживаниям и переживания других 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rPr>
                <w:b/>
                <w:bCs/>
              </w:rPr>
              <w:t>Характеризовать</w:t>
            </w:r>
            <w:r>
              <w:t xml:space="preserve"> явления и события с использованием чисел и величин.</w:t>
            </w:r>
          </w:p>
          <w:p>
            <w:r>
              <w:rPr>
                <w:b/>
                <w:bCs/>
              </w:rPr>
              <w:t xml:space="preserve">Оценивать </w:t>
            </w:r>
            <w:r>
              <w:t>правильность составления числовой последовательности.</w:t>
            </w:r>
          </w:p>
          <w:p>
            <w:r>
              <w:rPr>
                <w:b/>
                <w:bCs/>
              </w:rPr>
              <w:t>Моделировать</w:t>
            </w:r>
            <w:r>
              <w:t xml:space="preserve"> изученные арифметические зависимости.</w:t>
            </w:r>
          </w:p>
          <w:p>
            <w:r>
              <w:rPr>
                <w:b/>
                <w:bCs/>
              </w:rPr>
              <w:t>Прогнозировать</w:t>
            </w:r>
            <w:r>
              <w:t xml:space="preserve"> результат вычисления.</w:t>
            </w:r>
          </w:p>
          <w:p>
            <w:r>
              <w:t>Контролировать и осуществлять пошаговый контроль правильности и полноты выполнения алгоритма арифметического действия.</w:t>
            </w:r>
            <w:r>
              <w:rPr>
                <w:b/>
                <w:bCs/>
              </w:rPr>
              <w:t xml:space="preserve"> Планировать</w:t>
            </w:r>
            <w:r>
              <w:t xml:space="preserve"> решение задачи. Выбирать наиболее целесообразный способ решения текстовой задачи.</w:t>
            </w:r>
          </w:p>
          <w:p>
            <w:r>
              <w:rPr>
                <w:b/>
                <w:bCs/>
              </w:rPr>
              <w:t>Объяснять</w:t>
            </w:r>
            <w:r>
              <w:t xml:space="preserve"> выбор арифметических действий для решений.</w:t>
            </w:r>
          </w:p>
          <w:p>
            <w:r>
              <w:rPr>
                <w:b/>
                <w:bCs/>
              </w:rPr>
              <w:t>Действовать</w:t>
            </w:r>
            <w:r>
              <w:t xml:space="preserve"> по заданному и самостоятельному плану решения задачи.</w:t>
            </w:r>
          </w:p>
        </w:tc>
        <w:tc>
          <w:tcPr>
            <w:tcW w:w="1509" w:type="dxa"/>
            <w:vAlign w:val="top"/>
          </w:tcPr>
          <w:p>
            <w:r>
              <w:t xml:space="preserve">Текущий. </w:t>
            </w:r>
          </w:p>
          <w:p>
            <w:pPr>
              <w:rPr>
                <w:b/>
              </w:rPr>
            </w:pPr>
            <w:r>
              <w:t>Урок-путешествие.</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125(25</w:t>
            </w:r>
          </w:p>
        </w:tc>
        <w:tc>
          <w:tcPr>
            <w:tcW w:w="2345" w:type="dxa"/>
            <w:vAlign w:val="top"/>
          </w:tcPr>
          <w:p>
            <w:r>
              <w:t>Повторение знаний о нумерации. Числа от 11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Индивидуальный</w:t>
            </w:r>
          </w:p>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126(26</w:t>
            </w:r>
          </w:p>
        </w:tc>
        <w:tc>
          <w:tcPr>
            <w:tcW w:w="2345" w:type="dxa"/>
            <w:vAlign w:val="top"/>
          </w:tcPr>
          <w:p>
            <w:r>
              <w:t>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Тематический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127(27</w:t>
            </w:r>
          </w:p>
        </w:tc>
        <w:tc>
          <w:tcPr>
            <w:tcW w:w="2345" w:type="dxa"/>
            <w:vAlign w:val="top"/>
          </w:tcPr>
          <w:p>
            <w:r>
              <w:t>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 Урок-соревнование.</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128(28</w:t>
            </w:r>
          </w:p>
        </w:tc>
        <w:tc>
          <w:tcPr>
            <w:tcW w:w="2345" w:type="dxa"/>
            <w:vAlign w:val="top"/>
          </w:tcPr>
          <w:p>
            <w:r>
              <w:t>Решение задач изученных видов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129(29</w:t>
            </w:r>
          </w:p>
        </w:tc>
        <w:tc>
          <w:tcPr>
            <w:tcW w:w="2345" w:type="dxa"/>
            <w:vAlign w:val="top"/>
          </w:tcPr>
          <w:p>
            <w:r>
              <w:t>Решение задач изученных видов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130(30</w:t>
            </w:r>
          </w:p>
        </w:tc>
        <w:tc>
          <w:tcPr>
            <w:tcW w:w="2345" w:type="dxa"/>
            <w:vAlign w:val="top"/>
          </w:tcPr>
          <w:p>
            <w:r>
              <w:t>Геометрические фигуры</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 Урок-путешествие.</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131(31</w:t>
            </w:r>
          </w:p>
        </w:tc>
        <w:tc>
          <w:tcPr>
            <w:tcW w:w="2345" w:type="dxa"/>
            <w:vAlign w:val="top"/>
          </w:tcPr>
          <w:p>
            <w:r>
              <w:t>Итоговая контрольная работа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Итоговый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132(32</w:t>
            </w:r>
          </w:p>
        </w:tc>
        <w:tc>
          <w:tcPr>
            <w:tcW w:w="2345" w:type="dxa"/>
            <w:vAlign w:val="top"/>
          </w:tcPr>
          <w:p>
            <w:r>
              <w:t>Работа над ошибками, допущенными в контрольной работе.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tc>
        <w:tc>
          <w:tcPr>
            <w:tcW w:w="2345" w:type="dxa"/>
            <w:vAlign w:val="top"/>
          </w:tcPr>
          <w:p>
            <w:r>
              <w:t>Итоговый урок-игра «Путешествие по стране Математика»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w:t>
            </w:r>
          </w:p>
        </w:tc>
        <w:tc>
          <w:tcPr>
            <w:tcW w:w="783" w:type="dxa"/>
            <w:vAlign w:val="top"/>
          </w:tcPr>
          <w:p/>
        </w:tc>
      </w:tr>
    </w:tbl>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spacing w:after="0" w:line="240" w:lineRule="auto"/>
        <w:jc w:val="center"/>
        <w:rPr>
          <w:rFonts w:ascii="Times New Roman" w:hAnsi="Times New Roman" w:eastAsia="Times New Roman"/>
          <w:b/>
          <w:bCs/>
          <w:color w:val="000000"/>
        </w:rPr>
      </w:pPr>
      <w:r>
        <w:rPr>
          <w:rFonts w:ascii="Times New Roman" w:hAnsi="Times New Roman" w:eastAsia="Times New Roman"/>
          <w:b/>
          <w:bCs/>
          <w:color w:val="000000"/>
        </w:rPr>
        <w:t>РАБОЧАЯ ПРОГРАММА УЧЕБНОГО ПРЕДМЕТА</w:t>
      </w:r>
    </w:p>
    <w:p>
      <w:pPr>
        <w:spacing w:after="0" w:line="240" w:lineRule="auto"/>
        <w:jc w:val="center"/>
        <w:rPr>
          <w:rFonts w:ascii="Times New Roman" w:hAnsi="Times New Roman" w:eastAsia="Times New Roman"/>
          <w:b/>
          <w:bCs/>
          <w:color w:val="000000"/>
        </w:rPr>
      </w:pPr>
      <w:r>
        <w:rPr>
          <w:rFonts w:ascii="Times New Roman" w:hAnsi="Times New Roman" w:eastAsia="Times New Roman"/>
          <w:b/>
          <w:bCs/>
          <w:color w:val="000000"/>
        </w:rPr>
        <w:t xml:space="preserve">«ОКРУЖАЮЩИЙ МИР»   </w:t>
      </w:r>
      <w:r>
        <w:rPr>
          <w:rFonts w:ascii="Times New Roman" w:hAnsi="Times New Roman"/>
          <w:b/>
          <w:bCs/>
          <w:i/>
          <w:color w:val="000000"/>
        </w:rPr>
        <w:t>1  КЛАСС</w:t>
      </w:r>
    </w:p>
    <w:p>
      <w:pPr>
        <w:spacing w:after="0" w:line="240" w:lineRule="auto"/>
        <w:jc w:val="center"/>
        <w:rPr>
          <w:rFonts w:ascii="Times New Roman" w:hAnsi="Times New Roman" w:eastAsia="Times New Roman"/>
          <w:b/>
          <w:bCs/>
          <w:color w:val="000000"/>
        </w:rPr>
      </w:pPr>
    </w:p>
    <w:p>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eastAsia="Times New Roman"/>
          <w:b/>
          <w:bCs/>
          <w:color w:val="000000"/>
        </w:rPr>
        <w:t>ПОЯСНИТЕЛЬНАЯ ЗАПИСКА</w:t>
      </w:r>
    </w:p>
    <w:p>
      <w:pPr>
        <w:shd w:val="clear" w:color="auto" w:fill="FFFFFF"/>
        <w:autoSpaceDE w:val="0"/>
        <w:autoSpaceDN w:val="0"/>
        <w:adjustRightInd w:val="0"/>
        <w:spacing w:after="0" w:line="240" w:lineRule="auto"/>
        <w:jc w:val="both"/>
        <w:rPr>
          <w:rFonts w:ascii="Times New Roman" w:hAnsi="Times New Roman" w:eastAsia="Times New Roman"/>
          <w:color w:val="000000"/>
        </w:rPr>
      </w:pP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eastAsia="Times New Roman"/>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eastAsia="Times New Roman"/>
        </w:rPr>
        <w:t xml:space="preserve">Изучение курса «Окружающий мир» в начальной школе направлено на достижение следующих </w:t>
      </w:r>
      <w:r>
        <w:rPr>
          <w:rFonts w:ascii="Times New Roman" w:hAnsi="Times New Roman" w:eastAsia="Times New Roman"/>
          <w:b/>
          <w:bCs/>
        </w:rPr>
        <w:t>целей:</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eastAsia="Times New Roman"/>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eastAsia="Times New Roman"/>
        </w:rPr>
        <w:t>—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eastAsia="Times New Roman"/>
        </w:rPr>
        <w:t xml:space="preserve">Основными </w:t>
      </w:r>
      <w:r>
        <w:rPr>
          <w:rFonts w:ascii="Times New Roman" w:hAnsi="Times New Roman" w:eastAsia="Times New Roman"/>
          <w:b/>
          <w:bCs/>
        </w:rPr>
        <w:t xml:space="preserve">задачами </w:t>
      </w:r>
      <w:r>
        <w:rPr>
          <w:rFonts w:ascii="Times New Roman" w:hAnsi="Times New Roman" w:eastAsia="Times New Roman"/>
        </w:rPr>
        <w:t>реализации содержания курса являются:</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1) </w:t>
      </w:r>
      <w:r>
        <w:rPr>
          <w:rFonts w:ascii="Times New Roman" w:hAnsi="Times New Roman" w:eastAsia="Times New Roman"/>
        </w:rPr>
        <w:t>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2) </w:t>
      </w:r>
      <w:r>
        <w:rPr>
          <w:rFonts w:ascii="Times New Roman" w:hAnsi="Times New Roman" w:eastAsia="Times New Roman"/>
        </w:rPr>
        <w:t>осознание ребёнком ценности, целостности и многообразия окружающего мира, своего места в нём;</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3) </w:t>
      </w:r>
      <w:r>
        <w:rPr>
          <w:rFonts w:ascii="Times New Roman" w:hAnsi="Times New Roman" w:eastAsia="Times New Roman"/>
        </w:rPr>
        <w:t>формирование модели безопасного поведения в условиях повседневной жизни и в различных опасных и чрезвычайных ситуациях;</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4) </w:t>
      </w:r>
      <w:r>
        <w:rPr>
          <w:rFonts w:ascii="Times New Roman" w:hAnsi="Times New Roman" w:eastAsia="Times New Roman"/>
        </w:rPr>
        <w:t>формирование психологической культуры и компетенции для обеспечения эффективного и безопасного взаимодействия в социуме.</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rPr>
        <w:t>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материал есте</w:t>
      </w:r>
      <w:r>
        <w:rPr>
          <w:rFonts w:ascii="Times New Roman" w:hAnsi="Times New Roman" w:eastAsia="Times New Roman"/>
          <w:lang w:eastAsia="ru-RU"/>
        </w:rPr>
        <w:t>ственных и социально-гуманитарных наук, необходимый для целостного и системного видения мира в/его важнейших взаимосвязях.</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развития личности.</w:t>
      </w:r>
    </w:p>
    <w:p>
      <w:pPr>
        <w:spacing w:line="240" w:lineRule="auto"/>
        <w:ind w:firstLine="567"/>
        <w:jc w:val="both"/>
        <w:rPr>
          <w:rFonts w:ascii="Times New Roman" w:hAnsi="Times New Roman" w:eastAsia="Times New Roman"/>
          <w:lang w:eastAsia="ru-RU"/>
        </w:rPr>
      </w:pPr>
      <w:r>
        <w:rPr>
          <w:rFonts w:ascii="Times New Roman" w:hAnsi="Times New Roman" w:eastAsia="Times New Roman"/>
          <w:lang w:eastAsia="ru-RU"/>
        </w:rPr>
        <w:t>Используя для осмысления личного опыта ребёнка знания, накопленные естественными и социально-гуманитарными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своё место в окружающем мире и участвовать в созидательной деятельности на благо родной страны и планеты Земля.</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Значение курса состоит также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ориентации младшего школьника в соответствии с отечественными традициями духовности и нравственности.</w:t>
      </w:r>
    </w:p>
    <w:p>
      <w:pPr>
        <w:shd w:val="clear" w:color="auto" w:fill="FFFFFF"/>
        <w:autoSpaceDE w:val="0"/>
        <w:autoSpaceDN w:val="0"/>
        <w:adjustRightInd w:val="0"/>
        <w:spacing w:after="0" w:line="240" w:lineRule="auto"/>
        <w:ind w:firstLine="567"/>
        <w:jc w:val="both"/>
        <w:rPr>
          <w:rFonts w:ascii="Times New Roman" w:hAnsi="Times New Roman" w:eastAsia="Times New Roman"/>
          <w:lang w:eastAsia="ru-RU"/>
        </w:rPr>
      </w:pPr>
      <w:r>
        <w:rPr>
          <w:rFonts w:ascii="Times New Roman" w:hAnsi="Times New Roman" w:eastAsia="Times New Roman"/>
          <w:lang w:eastAsia="ru-RU"/>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 мира</w:t>
      </w:r>
    </w:p>
    <w:p>
      <w:pPr>
        <w:shd w:val="clear" w:color="auto" w:fill="FFFFFF"/>
        <w:autoSpaceDE w:val="0"/>
        <w:autoSpaceDN w:val="0"/>
        <w:adjustRightInd w:val="0"/>
        <w:spacing w:after="0" w:line="240" w:lineRule="auto"/>
        <w:jc w:val="both"/>
        <w:rPr>
          <w:rFonts w:ascii="Times New Roman" w:hAnsi="Times New Roman" w:eastAsia="Times New Roman"/>
          <w:color w:val="000000"/>
        </w:rPr>
      </w:pPr>
    </w:p>
    <w:p>
      <w:pPr>
        <w:shd w:val="clear" w:color="auto" w:fill="FFFFFF"/>
        <w:autoSpaceDE w:val="0"/>
        <w:autoSpaceDN w:val="0"/>
        <w:adjustRightInd w:val="0"/>
        <w:spacing w:after="0" w:line="240" w:lineRule="auto"/>
        <w:ind w:firstLine="567"/>
        <w:jc w:val="both"/>
        <w:rPr>
          <w:rFonts w:ascii="Times New Roman" w:hAnsi="Times New Roman" w:eastAsia="Times New Roman"/>
          <w:b/>
          <w:lang w:eastAsia="ru-RU"/>
        </w:rPr>
      </w:pPr>
      <w:r>
        <w:rPr>
          <w:rFonts w:ascii="Times New Roman" w:hAnsi="Times New Roman" w:eastAsia="Times New Roman"/>
          <w:b/>
          <w:lang w:eastAsia="ru-RU"/>
        </w:rPr>
        <w:t>Ценностные ориентиры содержания курса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Природа как одна из важнейших основ здоровой и гармоничной жизни человека и общества.</w:t>
      </w:r>
    </w:p>
    <w:p>
      <w:pPr>
        <w:spacing w:after="0" w:line="240" w:lineRule="auto"/>
        <w:ind w:firstLine="567"/>
        <w:jc w:val="both"/>
        <w:rPr>
          <w:rFonts w:ascii="Times New Roman" w:hAnsi="Times New Roman" w:eastAsia="Times New Roman"/>
          <w:lang w:eastAsia="ru-RU"/>
        </w:rPr>
      </w:pPr>
      <w:r>
        <w:rPr>
          <w:rFonts w:ascii="Times New Roman" w:hAnsi="Times New Roman" w:eastAsia="Times New Roman"/>
          <w:lang w:eastAsia="ru-RU"/>
        </w:rPr>
        <w:t>• Культура как процесс и результат человеческой жизнедеятельности во всём многообразии её форм.</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Наука как часть культуры, отражающая человеческое стремление к истине, к познанию закономерностей окружающего мира природы и социума.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Человечество как многообразие народов, культур, религий. в Международное сотрудничество как основа мира на Земле.</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Труд и творчество как отличительные черты духовно и нравственно развитой личности.</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Здоровый образ жизни в единстве составляющих: здоровье физическое, психическое, духовно- и социально-нравственное.</w:t>
      </w:r>
    </w:p>
    <w:p>
      <w:pPr>
        <w:shd w:val="clear" w:color="auto" w:fill="FFFFFF"/>
        <w:autoSpaceDE w:val="0"/>
        <w:autoSpaceDN w:val="0"/>
        <w:adjustRightInd w:val="0"/>
        <w:spacing w:after="0" w:line="240" w:lineRule="auto"/>
        <w:ind w:firstLine="567"/>
        <w:jc w:val="both"/>
        <w:rPr>
          <w:rFonts w:ascii="Times New Roman" w:hAnsi="Times New Roman" w:eastAsia="Times New Roman"/>
          <w:lang w:eastAsia="ru-RU"/>
        </w:rPr>
      </w:pPr>
      <w:r>
        <w:rPr>
          <w:rFonts w:ascii="Times New Roman" w:hAnsi="Times New Roman" w:eastAsia="Times New Roman"/>
          <w:lang w:eastAsia="ru-RU"/>
        </w:rPr>
        <w:t>• Нравственный выбор и ответственность человека в отношении к природе, историко-культурному наследию, к самому себе и окружающим людям.</w:t>
      </w:r>
    </w:p>
    <w:p>
      <w:pPr>
        <w:shd w:val="clear" w:color="auto" w:fill="FFFFFF"/>
        <w:autoSpaceDE w:val="0"/>
        <w:autoSpaceDN w:val="0"/>
        <w:adjustRightInd w:val="0"/>
        <w:spacing w:after="0" w:line="240" w:lineRule="auto"/>
        <w:ind w:firstLine="567"/>
        <w:jc w:val="both"/>
        <w:rPr>
          <w:rFonts w:ascii="Times New Roman" w:hAnsi="Times New Roman"/>
          <w:lang w:eastAsia="ru-RU"/>
        </w:rPr>
      </w:pPr>
    </w:p>
    <w:p>
      <w:pPr>
        <w:shd w:val="clear" w:color="auto" w:fill="FFFFFF"/>
        <w:autoSpaceDE w:val="0"/>
        <w:autoSpaceDN w:val="0"/>
        <w:adjustRightInd w:val="0"/>
        <w:spacing w:after="0" w:line="240" w:lineRule="auto"/>
        <w:ind w:firstLine="567"/>
        <w:jc w:val="both"/>
        <w:rPr>
          <w:rFonts w:ascii="Times New Roman" w:hAnsi="Times New Roman" w:eastAsia="Times New Roman"/>
          <w:b/>
          <w:lang w:eastAsia="ru-RU"/>
        </w:rPr>
      </w:pPr>
      <w:r>
        <w:rPr>
          <w:rFonts w:ascii="Times New Roman" w:hAnsi="Times New Roman" w:eastAsia="Times New Roman"/>
          <w:b/>
          <w:lang w:eastAsia="ru-RU"/>
        </w:rPr>
        <w:t>Место курса в учебном плане</w:t>
      </w:r>
    </w:p>
    <w:p>
      <w:pPr>
        <w:shd w:val="clear" w:color="auto" w:fill="FFFFFF"/>
        <w:autoSpaceDE w:val="0"/>
        <w:autoSpaceDN w:val="0"/>
        <w:adjustRightInd w:val="0"/>
        <w:spacing w:after="0" w:line="240" w:lineRule="auto"/>
        <w:ind w:firstLine="567"/>
        <w:jc w:val="both"/>
        <w:rPr>
          <w:rFonts w:ascii="Times New Roman" w:hAnsi="Times New Roman" w:eastAsia="Times New Roman"/>
          <w:lang w:eastAsia="ru-RU"/>
        </w:rPr>
      </w:pPr>
      <w:r>
        <w:rPr>
          <w:rFonts w:ascii="Times New Roman" w:hAnsi="Times New Roman" w:eastAsia="Times New Roman"/>
          <w:lang w:eastAsia="ru-RU"/>
        </w:rPr>
        <w:t>На изучение курса «Окружающий мир» отводится 2ч в неделю - 66ч (33 учебные недели).</w:t>
      </w:r>
    </w:p>
    <w:p>
      <w:pPr>
        <w:shd w:val="clear" w:color="auto" w:fill="FFFFFF"/>
        <w:autoSpaceDE w:val="0"/>
        <w:autoSpaceDN w:val="0"/>
        <w:adjustRightInd w:val="0"/>
        <w:spacing w:after="0" w:line="240" w:lineRule="auto"/>
        <w:jc w:val="both"/>
        <w:rPr>
          <w:rFonts w:ascii="Times New Roman" w:hAnsi="Times New Roman" w:eastAsia="Times New Roman"/>
          <w:color w:val="000000"/>
        </w:rPr>
      </w:pPr>
    </w:p>
    <w:p>
      <w:pPr>
        <w:shd w:val="clear" w:color="auto" w:fill="FFFFFF"/>
        <w:autoSpaceDE w:val="0"/>
        <w:autoSpaceDN w:val="0"/>
        <w:adjustRightInd w:val="0"/>
        <w:spacing w:after="0" w:line="240" w:lineRule="auto"/>
        <w:ind w:firstLine="567"/>
        <w:jc w:val="both"/>
        <w:rPr>
          <w:rFonts w:ascii="Times New Roman" w:hAnsi="Times New Roman" w:eastAsia="Times New Roman"/>
          <w:b/>
          <w:lang w:eastAsia="ru-RU"/>
        </w:rPr>
      </w:pPr>
      <w:r>
        <w:rPr>
          <w:rFonts w:ascii="Times New Roman" w:hAnsi="Times New Roman" w:eastAsia="Times New Roman"/>
          <w:b/>
          <w:lang w:eastAsia="ru-RU"/>
        </w:rPr>
        <w:t>Результаты изучения курса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xml:space="preserve">Освоение курса «Окружающий мир» вносит существенный вклад в достижение </w:t>
      </w:r>
      <w:r>
        <w:rPr>
          <w:rFonts w:ascii="Times New Roman" w:hAnsi="Times New Roman" w:eastAsia="Times New Roman"/>
          <w:b/>
          <w:bCs/>
          <w:lang w:eastAsia="ru-RU"/>
        </w:rPr>
        <w:t xml:space="preserve">личностных результатов </w:t>
      </w:r>
      <w:r>
        <w:rPr>
          <w:rFonts w:ascii="Times New Roman" w:hAnsi="Times New Roman" w:eastAsia="Times New Roman"/>
          <w:lang w:eastAsia="ru-RU"/>
        </w:rPr>
        <w:t>начального образования, а именно:</w:t>
      </w:r>
    </w:p>
    <w:p>
      <w:pPr>
        <w:spacing w:line="240" w:lineRule="auto"/>
        <w:ind w:firstLine="567"/>
        <w:jc w:val="both"/>
        <w:rPr>
          <w:rFonts w:ascii="Times New Roman" w:hAnsi="Times New Roman" w:eastAsia="Times New Roman"/>
          <w:lang w:eastAsia="ru-RU"/>
        </w:rPr>
      </w:pPr>
      <w:r>
        <w:rPr>
          <w:rFonts w:ascii="Times New Roman" w:hAnsi="Times New Roman"/>
          <w:lang w:eastAsia="ru-RU"/>
        </w:rPr>
        <w:t xml:space="preserve">1) </w:t>
      </w:r>
      <w:r>
        <w:rPr>
          <w:rFonts w:ascii="Times New Roman" w:hAnsi="Times New Roman" w:eastAsia="Times New Roman"/>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2) </w:t>
      </w:r>
      <w:r>
        <w:rPr>
          <w:rFonts w:ascii="Times New Roman" w:hAnsi="Times New Roman" w:eastAsia="Times New Roman"/>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3) </w:t>
      </w:r>
      <w:r>
        <w:rPr>
          <w:rFonts w:ascii="Times New Roman" w:hAnsi="Times New Roman" w:eastAsia="Times New Roman"/>
          <w:lang w:eastAsia="ru-RU"/>
        </w:rPr>
        <w:t>формирование уважительного отношения к иному мнению, истории и культуре других народов;</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4) </w:t>
      </w:r>
      <w:r>
        <w:rPr>
          <w:rFonts w:ascii="Times New Roman" w:hAnsi="Times New Roman" w:eastAsia="Times New Roman"/>
          <w:lang w:eastAsia="ru-RU"/>
        </w:rPr>
        <w:t>овладение начальными навыками адаптации в динамично изменяющемся и развивающемся мире;</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5) </w:t>
      </w:r>
      <w:r>
        <w:rPr>
          <w:rFonts w:ascii="Times New Roman" w:hAnsi="Times New Roman" w:eastAsia="Times New Roman"/>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6) </w:t>
      </w:r>
      <w:r>
        <w:rPr>
          <w:rFonts w:ascii="Times New Roman" w:hAnsi="Times New Roman" w:eastAsia="Times New Roman"/>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7) </w:t>
      </w:r>
      <w:r>
        <w:rPr>
          <w:rFonts w:ascii="Times New Roman" w:hAnsi="Times New Roman" w:eastAsia="Times New Roman"/>
          <w:lang w:eastAsia="ru-RU"/>
        </w:rPr>
        <w:t>формирование эстетических потребностей, ценностей и чувств;</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8) </w:t>
      </w:r>
      <w:r>
        <w:rPr>
          <w:rFonts w:ascii="Times New Roman" w:hAnsi="Times New Roman" w:eastAsia="Times New Roman"/>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9) </w:t>
      </w:r>
      <w:r>
        <w:rPr>
          <w:rFonts w:ascii="Times New Roman" w:hAnsi="Times New Roman" w:eastAsia="Times New Roman"/>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10) </w:t>
      </w:r>
      <w:r>
        <w:rPr>
          <w:rFonts w:ascii="Times New Roman" w:hAnsi="Times New Roman" w:eastAsia="Times New Roman"/>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xml:space="preserve">Изучение курса «Окружающий мир» играет значительную роль в достижении </w:t>
      </w:r>
      <w:r>
        <w:rPr>
          <w:rFonts w:ascii="Times New Roman" w:hAnsi="Times New Roman" w:eastAsia="Times New Roman"/>
          <w:b/>
          <w:bCs/>
          <w:lang w:eastAsia="ru-RU"/>
        </w:rPr>
        <w:t xml:space="preserve">метапредметных результатов </w:t>
      </w:r>
      <w:r>
        <w:rPr>
          <w:rFonts w:ascii="Times New Roman" w:hAnsi="Times New Roman" w:eastAsia="Times New Roman"/>
          <w:lang w:eastAsia="ru-RU"/>
        </w:rPr>
        <w:t xml:space="preserve">начального образования, таких как: </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 </w:t>
      </w:r>
      <w:r>
        <w:rPr>
          <w:rFonts w:ascii="Times New Roman" w:hAnsi="Times New Roman" w:eastAsia="Times New Roman"/>
          <w:lang w:eastAsia="ru-RU"/>
        </w:rPr>
        <w:t>овладение способностью принимать и сохранять цели и задачи учебной деятельности, поиска средств её осуществления;</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2) </w:t>
      </w:r>
      <w:r>
        <w:rPr>
          <w:rFonts w:ascii="Times New Roman" w:hAnsi="Times New Roman" w:eastAsia="Times New Roman"/>
          <w:lang w:eastAsia="ru-RU"/>
        </w:rPr>
        <w:t>освоение способов решения проблем творческого и поискового характера;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3) </w:t>
      </w:r>
      <w:r>
        <w:rPr>
          <w:rFonts w:ascii="Times New Roman" w:hAnsi="Times New Roman" w:eastAsia="Times New Roman"/>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pPr>
        <w:spacing w:after="0" w:line="240" w:lineRule="auto"/>
        <w:ind w:firstLine="567"/>
        <w:jc w:val="both"/>
        <w:rPr>
          <w:rFonts w:ascii="Times New Roman" w:hAnsi="Times New Roman" w:eastAsia="Times New Roman"/>
          <w:lang w:eastAsia="ru-RU"/>
        </w:rPr>
      </w:pPr>
      <w:r>
        <w:rPr>
          <w:rFonts w:ascii="Times New Roman" w:hAnsi="Times New Roman"/>
          <w:lang w:eastAsia="ru-RU"/>
        </w:rPr>
        <w:t xml:space="preserve">4) </w:t>
      </w:r>
      <w:r>
        <w:rPr>
          <w:rFonts w:ascii="Times New Roman" w:hAnsi="Times New Roman" w:eastAsia="Times New Roman"/>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5) </w:t>
      </w:r>
      <w:r>
        <w:rPr>
          <w:rFonts w:ascii="Times New Roman" w:hAnsi="Times New Roman" w:eastAsia="Times New Roman"/>
          <w:lang w:eastAsia="ru-RU"/>
        </w:rPr>
        <w:t xml:space="preserve">освоение начальных форм познавательной и личностной рефлексии; </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6) </w:t>
      </w:r>
      <w:r>
        <w:rPr>
          <w:rFonts w:ascii="Times New Roman" w:hAnsi="Times New Roman" w:eastAsia="Times New Roman"/>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7) </w:t>
      </w:r>
      <w:r>
        <w:rPr>
          <w:rFonts w:ascii="Times New Roman" w:hAnsi="Times New Roman" w:eastAsia="Times New Roman"/>
          <w:lang w:eastAsia="ru-RU"/>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8) </w:t>
      </w:r>
      <w:r>
        <w:rPr>
          <w:rFonts w:ascii="Times New Roman" w:hAnsi="Times New Roman" w:eastAsia="Times New Roman"/>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9) </w:t>
      </w:r>
      <w:r>
        <w:rPr>
          <w:rFonts w:ascii="Times New Roman" w:hAnsi="Times New Roman" w:eastAsia="Times New Roman"/>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10) </w:t>
      </w:r>
      <w:r>
        <w:rPr>
          <w:rFonts w:ascii="Times New Roman" w:hAnsi="Times New Roman" w:eastAsia="Times New Roman"/>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11) </w:t>
      </w:r>
      <w:r>
        <w:rPr>
          <w:rFonts w:ascii="Times New Roman" w:hAnsi="Times New Roman" w:eastAsia="Times New Roman"/>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12) </w:t>
      </w:r>
      <w:r>
        <w:rPr>
          <w:rFonts w:ascii="Times New Roman" w:hAnsi="Times New Roman" w:eastAsia="Times New Roman"/>
          <w:lang w:eastAsia="ru-RU"/>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13) </w:t>
      </w:r>
      <w:r>
        <w:rPr>
          <w:rFonts w:ascii="Times New Roman" w:hAnsi="Times New Roman" w:eastAsia="Times New Roman"/>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pPr>
        <w:spacing w:line="240" w:lineRule="auto"/>
        <w:ind w:firstLine="567"/>
        <w:jc w:val="both"/>
        <w:rPr>
          <w:rFonts w:ascii="Times New Roman" w:hAnsi="Times New Roman" w:eastAsia="Times New Roman"/>
          <w:lang w:eastAsia="ru-RU"/>
        </w:rPr>
      </w:pPr>
      <w:r>
        <w:rPr>
          <w:rFonts w:ascii="Times New Roman" w:hAnsi="Times New Roman"/>
          <w:lang w:eastAsia="ru-RU"/>
        </w:rPr>
        <w:t xml:space="preserve">14) </w:t>
      </w:r>
      <w:r>
        <w:rPr>
          <w:rFonts w:ascii="Times New Roman" w:hAnsi="Times New Roman" w:eastAsia="Times New Roman"/>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pPr>
        <w:spacing w:line="240" w:lineRule="auto"/>
        <w:ind w:firstLine="567"/>
        <w:jc w:val="both"/>
        <w:rPr>
          <w:rFonts w:ascii="Times New Roman" w:hAnsi="Times New Roman" w:eastAsia="Times New Roman"/>
          <w:lang w:eastAsia="ru-RU"/>
        </w:rPr>
      </w:pP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xml:space="preserve">При изучении курса «Окружающий мир» достигаются следующие </w:t>
      </w:r>
      <w:r>
        <w:rPr>
          <w:rFonts w:ascii="Times New Roman" w:hAnsi="Times New Roman" w:eastAsia="Times New Roman"/>
          <w:b/>
          <w:bCs/>
          <w:lang w:eastAsia="ru-RU"/>
        </w:rPr>
        <w:t>предметные результаты:</w:t>
      </w:r>
      <w:r>
        <w:rPr>
          <w:rFonts w:ascii="Times New Roman" w:hAnsi="Times New Roman" w:eastAsia="Times New Roman"/>
          <w:lang w:eastAsia="ru-RU"/>
        </w:rPr>
        <w:t xml:space="preserve"> </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 </w:t>
      </w:r>
      <w:r>
        <w:rPr>
          <w:rFonts w:ascii="Times New Roman" w:hAnsi="Times New Roman" w:eastAsia="Times New Roman"/>
          <w:lang w:eastAsia="ru-RU"/>
        </w:rPr>
        <w:t>понимание особой роли России в мировой истории, воспитание чувства гордости за национальные свершения, открытия, победы;</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2) </w:t>
      </w:r>
      <w:r>
        <w:rPr>
          <w:rFonts w:ascii="Times New Roman" w:hAnsi="Times New Roman" w:eastAsia="Times New Roman"/>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3) </w:t>
      </w:r>
      <w:r>
        <w:rPr>
          <w:rFonts w:ascii="Times New Roman" w:hAnsi="Times New Roman" w:eastAsia="Times New Roman"/>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4) </w:t>
      </w:r>
      <w:r>
        <w:rPr>
          <w:rFonts w:ascii="Times New Roman" w:hAnsi="Times New Roman" w:eastAsia="Times New Roman"/>
          <w:lang w:eastAsia="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pPr>
        <w:shd w:val="clear" w:color="auto" w:fill="FFFFFF"/>
        <w:autoSpaceDE w:val="0"/>
        <w:autoSpaceDN w:val="0"/>
        <w:adjustRightInd w:val="0"/>
        <w:spacing w:after="0" w:line="240" w:lineRule="auto"/>
        <w:ind w:firstLine="567"/>
        <w:jc w:val="both"/>
        <w:rPr>
          <w:rFonts w:ascii="Times New Roman" w:hAnsi="Times New Roman" w:eastAsia="Times New Roman"/>
          <w:lang w:eastAsia="ru-RU"/>
        </w:rPr>
      </w:pPr>
      <w:r>
        <w:rPr>
          <w:rFonts w:ascii="Times New Roman" w:hAnsi="Times New Roman"/>
          <w:lang w:eastAsia="ru-RU"/>
        </w:rPr>
        <w:t xml:space="preserve">5) </w:t>
      </w:r>
      <w:r>
        <w:rPr>
          <w:rFonts w:ascii="Times New Roman" w:hAnsi="Times New Roman" w:eastAsia="Times New Roman"/>
          <w:lang w:eastAsia="ru-RU"/>
        </w:rPr>
        <w:t>развитие навыков устанавливать и выявлять причинно-следственные связи в окружающем мире.</w:t>
      </w:r>
    </w:p>
    <w:p>
      <w:pPr>
        <w:shd w:val="clear" w:color="auto" w:fill="FFFFFF"/>
        <w:autoSpaceDE w:val="0"/>
        <w:autoSpaceDN w:val="0"/>
        <w:adjustRightInd w:val="0"/>
        <w:spacing w:after="0" w:line="240" w:lineRule="auto"/>
        <w:ind w:firstLine="567"/>
        <w:jc w:val="both"/>
        <w:rPr>
          <w:rFonts w:ascii="Times New Roman" w:hAnsi="Times New Roman"/>
          <w:lang w:eastAsia="ru-RU"/>
        </w:rPr>
      </w:pPr>
    </w:p>
    <w:p>
      <w:pPr>
        <w:shd w:val="clear" w:color="auto" w:fill="FFFFFF"/>
        <w:autoSpaceDE w:val="0"/>
        <w:autoSpaceDN w:val="0"/>
        <w:adjustRightInd w:val="0"/>
        <w:spacing w:after="0" w:line="240" w:lineRule="auto"/>
        <w:ind w:firstLine="567"/>
        <w:jc w:val="center"/>
        <w:rPr>
          <w:rFonts w:ascii="Times New Roman" w:hAnsi="Times New Roman"/>
          <w:lang w:eastAsia="ru-RU"/>
        </w:rPr>
      </w:pPr>
      <w:r>
        <w:rPr>
          <w:rFonts w:ascii="Times New Roman" w:hAnsi="Times New Roman"/>
          <w:b/>
          <w:bCs/>
          <w:i/>
        </w:rPr>
        <w:t>Основные требования к знаниям,</w:t>
      </w:r>
    </w:p>
    <w:p>
      <w:pPr>
        <w:spacing w:after="0" w:line="240" w:lineRule="auto"/>
        <w:ind w:left="720"/>
        <w:jc w:val="center"/>
        <w:rPr>
          <w:rFonts w:ascii="Times New Roman" w:hAnsi="Times New Roman"/>
          <w:b/>
          <w:bCs/>
          <w:i/>
        </w:rPr>
      </w:pPr>
      <w:r>
        <w:rPr>
          <w:rFonts w:ascii="Times New Roman" w:hAnsi="Times New Roman"/>
          <w:b/>
          <w:bCs/>
          <w:i/>
        </w:rPr>
        <w:t>умениям и навыкам учащихся по окружающему миру</w:t>
      </w:r>
    </w:p>
    <w:p>
      <w:pPr>
        <w:spacing w:line="240" w:lineRule="auto"/>
        <w:jc w:val="both"/>
        <w:rPr>
          <w:rFonts w:ascii="Times New Roman" w:hAnsi="Times New Roman"/>
        </w:rPr>
      </w:pPr>
      <w:r>
        <w:rPr>
          <w:rFonts w:ascii="Times New Roman" w:hAnsi="Times New Roman"/>
        </w:rPr>
        <w:t xml:space="preserve">К концу 1 класса учащиеся должны </w:t>
      </w:r>
      <w:r>
        <w:rPr>
          <w:rFonts w:ascii="Times New Roman" w:hAnsi="Times New Roman"/>
          <w:b/>
          <w:bCs/>
        </w:rPr>
        <w:t>знать</w:t>
      </w:r>
      <w:r>
        <w:rPr>
          <w:rFonts w:ascii="Times New Roman" w:hAnsi="Times New Roman"/>
        </w:rPr>
        <w:t>:</w:t>
      </w:r>
    </w:p>
    <w:p>
      <w:pPr>
        <w:widowControl w:val="0"/>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свой домашний адрес и адрес школы;</w:t>
      </w:r>
    </w:p>
    <w:p>
      <w:pPr>
        <w:widowControl w:val="0"/>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правила безопасности при переходе улицы;</w:t>
      </w:r>
    </w:p>
    <w:p>
      <w:pPr>
        <w:widowControl w:val="0"/>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правила поведения при посещении музеев, библиотек, театров и других учреждений культуры; правила поведения во время экскурсий по городу и за городом;</w:t>
      </w:r>
    </w:p>
    <w:p>
      <w:pPr>
        <w:widowControl w:val="0"/>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основы взаимоотношений людей в семье, в классе, в школе</w:t>
      </w:r>
    </w:p>
    <w:p>
      <w:pPr>
        <w:widowControl w:val="0"/>
        <w:numPr>
          <w:ilvl w:val="0"/>
          <w:numId w:val="17"/>
        </w:numPr>
        <w:autoSpaceDE w:val="0"/>
        <w:autoSpaceDN w:val="0"/>
        <w:adjustRightInd w:val="0"/>
        <w:spacing w:after="0" w:line="240" w:lineRule="auto"/>
        <w:jc w:val="both"/>
        <w:rPr>
          <w:rFonts w:ascii="Times New Roman" w:hAnsi="Times New Roman"/>
        </w:rPr>
      </w:pPr>
    </w:p>
    <w:p>
      <w:pPr>
        <w:spacing w:line="240" w:lineRule="auto"/>
        <w:jc w:val="both"/>
        <w:rPr>
          <w:rFonts w:ascii="Times New Roman" w:hAnsi="Times New Roman"/>
        </w:rPr>
      </w:pPr>
      <w:r>
        <w:rPr>
          <w:rFonts w:ascii="Times New Roman" w:hAnsi="Times New Roman"/>
        </w:rPr>
        <w:t xml:space="preserve">Учащиеся должны </w:t>
      </w:r>
      <w:r>
        <w:rPr>
          <w:rFonts w:ascii="Times New Roman" w:hAnsi="Times New Roman"/>
          <w:b/>
          <w:bCs/>
        </w:rPr>
        <w:t>уметь</w:t>
      </w:r>
      <w:r>
        <w:rPr>
          <w:rFonts w:ascii="Times New Roman" w:hAnsi="Times New Roman"/>
        </w:rPr>
        <w:t>:</w:t>
      </w:r>
    </w:p>
    <w:p>
      <w:pPr>
        <w:widowControl w:val="0"/>
        <w:numPr>
          <w:ilvl w:val="0"/>
          <w:numId w:val="18"/>
        </w:numPr>
        <w:autoSpaceDE w:val="0"/>
        <w:autoSpaceDN w:val="0"/>
        <w:adjustRightInd w:val="0"/>
        <w:spacing w:after="0" w:line="240" w:lineRule="auto"/>
        <w:jc w:val="both"/>
        <w:rPr>
          <w:rFonts w:ascii="Times New Roman" w:hAnsi="Times New Roman"/>
        </w:rPr>
      </w:pPr>
      <w:r>
        <w:rPr>
          <w:rFonts w:ascii="Times New Roman" w:hAnsi="Times New Roman"/>
        </w:rPr>
        <w:t>различать объекты неживой и живой природы;</w:t>
      </w:r>
    </w:p>
    <w:p>
      <w:pPr>
        <w:widowControl w:val="0"/>
        <w:numPr>
          <w:ilvl w:val="0"/>
          <w:numId w:val="18"/>
        </w:numPr>
        <w:autoSpaceDE w:val="0"/>
        <w:autoSpaceDN w:val="0"/>
        <w:adjustRightInd w:val="0"/>
        <w:spacing w:after="0" w:line="240" w:lineRule="auto"/>
        <w:jc w:val="both"/>
        <w:rPr>
          <w:rFonts w:ascii="Times New Roman" w:hAnsi="Times New Roman"/>
        </w:rPr>
      </w:pPr>
      <w:r>
        <w:rPr>
          <w:rFonts w:ascii="Times New Roman" w:hAnsi="Times New Roman"/>
        </w:rPr>
        <w:t>различать и приводить примеры дикорастущих и культурных растений, диких и домашних животных, предметов старинного и современного обихода и природных материалов, из которых они изготовлены;</w:t>
      </w:r>
    </w:p>
    <w:p>
      <w:pPr>
        <w:widowControl w:val="0"/>
        <w:numPr>
          <w:ilvl w:val="0"/>
          <w:numId w:val="18"/>
        </w:numPr>
        <w:autoSpaceDE w:val="0"/>
        <w:autoSpaceDN w:val="0"/>
        <w:adjustRightInd w:val="0"/>
        <w:spacing w:after="0" w:line="240" w:lineRule="auto"/>
        <w:jc w:val="both"/>
        <w:rPr>
          <w:rFonts w:ascii="Times New Roman" w:hAnsi="Times New Roman"/>
        </w:rPr>
      </w:pPr>
      <w:r>
        <w:rPr>
          <w:rFonts w:ascii="Times New Roman" w:hAnsi="Times New Roman"/>
        </w:rPr>
        <w:t>рассказывать о красоте и достопримечательностях своего села, города; называть имена знаменитых земляков, вспомнив их профессии и роль в жизни людей;</w:t>
      </w:r>
    </w:p>
    <w:p>
      <w:pPr>
        <w:widowControl w:val="0"/>
        <w:numPr>
          <w:ilvl w:val="0"/>
          <w:numId w:val="18"/>
        </w:numPr>
        <w:autoSpaceDE w:val="0"/>
        <w:autoSpaceDN w:val="0"/>
        <w:adjustRightInd w:val="0"/>
        <w:spacing w:after="0" w:line="240" w:lineRule="auto"/>
        <w:jc w:val="both"/>
        <w:rPr>
          <w:rFonts w:ascii="Times New Roman" w:hAnsi="Times New Roman"/>
        </w:rPr>
      </w:pPr>
      <w:r>
        <w:rPr>
          <w:rFonts w:ascii="Times New Roman" w:hAnsi="Times New Roman"/>
        </w:rPr>
        <w:t>сравнивать суточный и годовой ритм в жизни природы с ритмом жизни человека (от детства до старости)</w:t>
      </w: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sectPr>
          <w:footerReference r:id="rId6" w:type="default"/>
          <w:pgSz w:w="16838" w:h="11906" w:orient="landscape"/>
          <w:pgMar w:top="567" w:right="567" w:bottom="567" w:left="1134" w:header="709" w:footer="709" w:gutter="0"/>
          <w:cols w:space="720" w:num="1"/>
          <w:docGrid w:linePitch="360" w:charSpace="0"/>
        </w:sectPr>
      </w:pPr>
      <w:r>
        <w:rPr>
          <w:rFonts w:ascii="Times New Roman" w:hAnsi="Times New Roman"/>
        </w:rPr>
        <w:t xml:space="preserve">                                        </w:t>
      </w:r>
    </w:p>
    <w:p>
      <w:pPr>
        <w:shd w:val="clear" w:color="auto" w:fill="FFFFFF"/>
        <w:autoSpaceDE w:val="0"/>
        <w:autoSpaceDN w:val="0"/>
        <w:adjustRightInd w:val="0"/>
        <w:spacing w:after="0" w:line="240" w:lineRule="auto"/>
        <w:rPr>
          <w:rFonts w:ascii="Times New Roman" w:hAnsi="Times New Roman" w:eastAsia="Times New Roman"/>
          <w:b/>
          <w:bCs/>
          <w:color w:val="000000"/>
        </w:rPr>
      </w:pPr>
      <w:r>
        <w:rPr>
          <w:rFonts w:ascii="Times New Roman" w:hAnsi="Times New Roman" w:eastAsia="Times New Roman"/>
          <w:b/>
          <w:bCs/>
          <w:color w:val="000000"/>
        </w:rPr>
        <w:t xml:space="preserve">                                                                    Структура учебного курса</w:t>
      </w:r>
    </w:p>
    <w:p>
      <w:pPr>
        <w:shd w:val="clear" w:color="auto" w:fill="FFFFFF"/>
        <w:autoSpaceDE w:val="0"/>
        <w:autoSpaceDN w:val="0"/>
        <w:adjustRightInd w:val="0"/>
        <w:spacing w:after="0" w:line="240" w:lineRule="auto"/>
        <w:jc w:val="both"/>
        <w:rPr>
          <w:rFonts w:ascii="Times New Roman" w:hAnsi="Times New Roman" w:eastAsia="Times New Roman"/>
          <w:b/>
          <w:bCs/>
          <w:color w:val="000000"/>
        </w:rPr>
      </w:pPr>
    </w:p>
    <w:tbl>
      <w:tblPr>
        <w:tblStyle w:val="20"/>
        <w:tblW w:w="1445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480"/>
        <w:gridCol w:w="10860"/>
        <w:gridCol w:w="1559"/>
        <w:gridCol w:w="1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37" w:hRule="atLeast"/>
        </w:trPr>
        <w:tc>
          <w:tcPr>
            <w:tcW w:w="480" w:type="dxa"/>
            <w:shd w:val="clear" w:color="auto" w:fill="FFFFFF"/>
            <w:vAlign w:val="top"/>
          </w:tcPr>
          <w:p>
            <w:pPr>
              <w:shd w:val="clear" w:color="auto" w:fill="FFFFFF"/>
              <w:autoSpaceDE w:val="0"/>
              <w:autoSpaceDN w:val="0"/>
              <w:adjustRightInd w:val="0"/>
              <w:spacing w:after="0" w:line="240" w:lineRule="auto"/>
              <w:jc w:val="both"/>
              <w:rPr>
                <w:rFonts w:ascii="Times New Roman" w:hAnsi="Times New Roman"/>
                <w:b/>
              </w:rPr>
            </w:pPr>
            <w:r>
              <w:rPr>
                <w:rFonts w:ascii="Times New Roman" w:hAnsi="Times New Roman" w:eastAsia="Times New Roman"/>
                <w:b/>
                <w:color w:val="000000"/>
              </w:rPr>
              <w:t>№</w:t>
            </w:r>
          </w:p>
        </w:tc>
        <w:tc>
          <w:tcPr>
            <w:tcW w:w="1086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
                <w:color w:val="000000"/>
              </w:rPr>
            </w:pP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color w:val="000000"/>
              </w:rPr>
              <w:t>Раздел</w:t>
            </w:r>
          </w:p>
        </w:tc>
        <w:tc>
          <w:tcPr>
            <w:tcW w:w="3119" w:type="dxa"/>
            <w:gridSpan w:val="2"/>
            <w:tcBorders>
              <w:bottom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color w:val="000000"/>
              </w:rPr>
              <w:t>кол-во часов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10" w:hRule="atLeast"/>
        </w:trPr>
        <w:tc>
          <w:tcPr>
            <w:tcW w:w="48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
                <w:color w:val="000000"/>
              </w:rPr>
            </w:pPr>
            <w:r>
              <w:rPr>
                <w:rFonts w:ascii="Times New Roman" w:hAnsi="Times New Roman" w:eastAsia="Times New Roman"/>
                <w:b/>
                <w:color w:val="000000"/>
              </w:rPr>
              <w:t>1</w:t>
            </w:r>
          </w:p>
        </w:tc>
        <w:tc>
          <w:tcPr>
            <w:tcW w:w="10860" w:type="dxa"/>
            <w:vMerge w:val="continue"/>
            <w:shd w:val="clear" w:color="auto" w:fill="FFFFFF"/>
            <w:vAlign w:val="top"/>
          </w:tcPr>
          <w:p>
            <w:pPr>
              <w:pStyle w:val="32"/>
              <w:ind w:firstLine="426"/>
              <w:jc w:val="both"/>
              <w:rPr>
                <w:rFonts w:ascii="Times New Roman" w:hAnsi="Times New Roman" w:cs="Times New Roman"/>
                <w:b/>
                <w:color w:val="000000"/>
                <w:sz w:val="22"/>
                <w:szCs w:val="22"/>
              </w:rPr>
            </w:pPr>
          </w:p>
        </w:tc>
        <w:tc>
          <w:tcPr>
            <w:tcW w:w="1559" w:type="dxa"/>
            <w:tcBorders>
              <w:bottom w:val="single" w:color="auto" w:sz="4" w:space="0"/>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Авторская программа</w:t>
            </w:r>
          </w:p>
        </w:tc>
        <w:tc>
          <w:tcPr>
            <w:tcW w:w="1560" w:type="dxa"/>
            <w:tcBorders>
              <w:left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Рабочая программа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04" w:hRule="atLeast"/>
        </w:trPr>
        <w:tc>
          <w:tcPr>
            <w:tcW w:w="480" w:type="dxa"/>
            <w:vMerge w:val="continue"/>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
                <w:color w:val="000000"/>
              </w:rPr>
            </w:pPr>
          </w:p>
        </w:tc>
        <w:tc>
          <w:tcPr>
            <w:tcW w:w="10860" w:type="dxa"/>
            <w:shd w:val="clear" w:color="auto" w:fill="FFFFFF"/>
            <w:vAlign w:val="top"/>
          </w:tcPr>
          <w:p>
            <w:pPr>
              <w:shd w:val="clear" w:color="auto" w:fill="FFFFFF"/>
              <w:autoSpaceDE w:val="0"/>
              <w:autoSpaceDN w:val="0"/>
              <w:adjustRightInd w:val="0"/>
              <w:spacing w:after="0" w:line="240" w:lineRule="auto"/>
              <w:jc w:val="both"/>
              <w:rPr>
                <w:rFonts w:ascii="Times New Roman" w:hAnsi="Times New Roman"/>
                <w:lang w:eastAsia="ru-RU"/>
              </w:rPr>
            </w:pPr>
            <w:r>
              <w:rPr>
                <w:rFonts w:ascii="Times New Roman" w:hAnsi="Times New Roman" w:eastAsia="Times New Roman"/>
                <w:b/>
                <w:bCs/>
                <w:lang w:eastAsia="ru-RU"/>
              </w:rPr>
              <w:t xml:space="preserve">Задавайте вопросы! </w:t>
            </w:r>
          </w:p>
          <w:p>
            <w:pPr>
              <w:pStyle w:val="32"/>
              <w:ind w:firstLine="425"/>
              <w:jc w:val="both"/>
              <w:rPr>
                <w:rFonts w:ascii="Times New Roman" w:hAnsi="Times New Roman" w:cs="Times New Roman"/>
                <w:b/>
                <w:sz w:val="22"/>
                <w:szCs w:val="22"/>
              </w:rPr>
            </w:pPr>
            <w:r>
              <w:rPr>
                <w:rFonts w:ascii="Times New Roman" w:hAnsi="Times New Roman" w:cs="Times New Roman"/>
                <w:sz w:val="22"/>
                <w:szCs w:val="22"/>
              </w:rPr>
              <w:t>Знакомство с учебником и учебными пособиями (рабочей тетрадью, сборником тестов, атласом-определителем «От земли до неба», книгами для чтения «Зелёные страницы» и «Великан на поляне»). Знакомство с постоянными персонажами учебника — Муравьем Вопросиком и Мудрой Черепахой</w:t>
            </w:r>
          </w:p>
        </w:tc>
        <w:tc>
          <w:tcPr>
            <w:tcW w:w="1559" w:type="dxa"/>
            <w:tcBorders>
              <w:top w:val="single" w:color="auto" w:sz="4" w:space="0"/>
              <w:bottom w:val="single" w:color="auto" w:sz="4" w:space="0"/>
              <w:right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1</w:t>
            </w:r>
          </w:p>
        </w:tc>
        <w:tc>
          <w:tcPr>
            <w:tcW w:w="1560" w:type="dxa"/>
            <w:tcBorders>
              <w:top w:val="single" w:color="auto" w:sz="4" w:space="0"/>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p>
            <w:pPr>
              <w:shd w:val="clear" w:color="auto" w:fill="FFFFFF"/>
              <w:autoSpaceDE w:val="0"/>
              <w:autoSpaceDN w:val="0"/>
              <w:adjustRightInd w:val="0"/>
              <w:spacing w:after="0" w:line="240" w:lineRule="auto"/>
              <w:jc w:val="both"/>
              <w:rPr>
                <w:rFonts w:ascii="Times New Roman" w:hAnsi="Times New Roman"/>
              </w:rPr>
            </w:pPr>
          </w:p>
          <w:p>
            <w:pPr>
              <w:shd w:val="clear" w:color="auto" w:fill="FFFFFF"/>
              <w:autoSpaceDE w:val="0"/>
              <w:autoSpaceDN w:val="0"/>
              <w:adjustRightInd w:val="0"/>
              <w:spacing w:after="0" w:line="240" w:lineRule="auto"/>
              <w:jc w:val="both"/>
              <w:rPr>
                <w:rFonts w:ascii="Times New Roman" w:hAnsi="Times New Roman"/>
                <w:b/>
              </w:rPr>
            </w:pPr>
            <w:r>
              <w:rPr>
                <w:rFonts w:ascii="Times New Roman" w:hAnsi="Times New Roman"/>
                <w:b/>
              </w:rPr>
              <w:t>2</w:t>
            </w:r>
          </w:p>
        </w:tc>
        <w:tc>
          <w:tcPr>
            <w:tcW w:w="10860" w:type="dxa"/>
            <w:shd w:val="clear" w:color="auto" w:fill="FFFFFF"/>
            <w:vAlign w:val="top"/>
          </w:tcPr>
          <w:p>
            <w:pPr>
              <w:pStyle w:val="32"/>
              <w:ind w:firstLine="426"/>
              <w:jc w:val="both"/>
              <w:rPr>
                <w:rFonts w:ascii="Times New Roman" w:hAnsi="Times New Roman" w:cs="Times New Roman"/>
                <w:b/>
                <w:sz w:val="22"/>
                <w:szCs w:val="22"/>
              </w:rPr>
            </w:pPr>
            <w:r>
              <w:rPr>
                <w:rFonts w:ascii="Times New Roman" w:hAnsi="Times New Roman" w:cs="Times New Roman"/>
                <w:b/>
                <w:sz w:val="22"/>
                <w:szCs w:val="22"/>
              </w:rPr>
              <w:t>Что и кто?</w:t>
            </w:r>
          </w:p>
        </w:tc>
        <w:tc>
          <w:tcPr>
            <w:tcW w:w="1559" w:type="dxa"/>
            <w:vMerge w:val="restart"/>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20</w:t>
            </w:r>
          </w:p>
        </w:tc>
        <w:tc>
          <w:tcPr>
            <w:tcW w:w="1560" w:type="dxa"/>
            <w:vMerge w:val="restart"/>
            <w:tcBorders>
              <w:left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2" w:hRule="atLeast"/>
        </w:trPr>
        <w:tc>
          <w:tcPr>
            <w:tcW w:w="480" w:type="dxa"/>
            <w:vMerge w:val="continue"/>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tc>
        <w:tc>
          <w:tcPr>
            <w:tcW w:w="10860" w:type="dxa"/>
            <w:shd w:val="clear" w:color="auto" w:fill="FFFFFF"/>
            <w:vAlign w:val="top"/>
          </w:tcPr>
          <w:p>
            <w:pPr>
              <w:spacing w:after="0" w:line="240" w:lineRule="auto"/>
              <w:rPr>
                <w:rFonts w:ascii="Times New Roman" w:hAnsi="Times New Roman"/>
              </w:rPr>
            </w:pPr>
            <w:r>
              <w:rPr>
                <w:rFonts w:ascii="Times New Roman" w:hAnsi="Times New Roman"/>
              </w:rPr>
              <w:t xml:space="preserve">Что такое Родина? Что мы знаем о народах России? Что мы знаем о Москве? </w:t>
            </w:r>
            <w:r>
              <w:rPr>
                <w:rFonts w:ascii="Times New Roman" w:hAnsi="Times New Roman"/>
                <w:b/>
              </w:rPr>
              <w:t xml:space="preserve">Проект «Моя малая родина». </w:t>
            </w:r>
            <w:r>
              <w:rPr>
                <w:rFonts w:ascii="Times New Roman" w:hAnsi="Times New Roman"/>
              </w:rPr>
              <w:t>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такое зоопарк? Что окружает нас дома? Что умеет компьютер? Что вокруг нас может быть опасным? На что похожа наша планета?</w:t>
            </w:r>
          </w:p>
        </w:tc>
        <w:tc>
          <w:tcPr>
            <w:tcW w:w="1559" w:type="dxa"/>
            <w:vMerge w:val="continue"/>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c>
          <w:tcPr>
            <w:tcW w:w="1560" w:type="dxa"/>
            <w:vMerge w:val="continue"/>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b/>
              </w:rPr>
            </w:pPr>
            <w:r>
              <w:rPr>
                <w:rFonts w:ascii="Times New Roman" w:hAnsi="Times New Roman"/>
                <w:b/>
              </w:rPr>
              <w:t>3</w:t>
            </w:r>
          </w:p>
        </w:tc>
        <w:tc>
          <w:tcPr>
            <w:tcW w:w="10860" w:type="dxa"/>
            <w:shd w:val="clear" w:color="auto" w:fill="FFFFFF"/>
            <w:vAlign w:val="top"/>
          </w:tcPr>
          <w:p>
            <w:pPr>
              <w:pStyle w:val="32"/>
              <w:ind w:firstLine="426"/>
              <w:jc w:val="both"/>
              <w:rPr>
                <w:rFonts w:ascii="Times New Roman" w:hAnsi="Times New Roman" w:cs="Times New Roman"/>
                <w:b/>
                <w:sz w:val="22"/>
                <w:szCs w:val="22"/>
              </w:rPr>
            </w:pPr>
            <w:r>
              <w:rPr>
                <w:rFonts w:ascii="Times New Roman" w:hAnsi="Times New Roman" w:cs="Times New Roman"/>
                <w:b/>
                <w:spacing w:val="-1"/>
                <w:sz w:val="22"/>
                <w:szCs w:val="22"/>
              </w:rPr>
              <w:t>Как, откуда и куда?</w:t>
            </w:r>
          </w:p>
        </w:tc>
        <w:tc>
          <w:tcPr>
            <w:tcW w:w="1559" w:type="dxa"/>
            <w:vMerge w:val="restart"/>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12</w:t>
            </w:r>
          </w:p>
        </w:tc>
        <w:tc>
          <w:tcPr>
            <w:tcW w:w="1560" w:type="dxa"/>
            <w:vMerge w:val="restart"/>
            <w:tcBorders>
              <w:left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2" w:hRule="atLeast"/>
        </w:trPr>
        <w:tc>
          <w:tcPr>
            <w:tcW w:w="480" w:type="dxa"/>
            <w:vMerge w:val="continue"/>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tc>
        <w:tc>
          <w:tcPr>
            <w:tcW w:w="10860" w:type="dxa"/>
            <w:shd w:val="clear" w:color="auto" w:fill="FFFFFF"/>
            <w:vAlign w:val="top"/>
          </w:tcPr>
          <w:p>
            <w:pPr>
              <w:pStyle w:val="32"/>
              <w:ind w:firstLine="47"/>
              <w:jc w:val="both"/>
              <w:rPr>
                <w:rFonts w:ascii="Times New Roman" w:hAnsi="Times New Roman" w:cs="Times New Roman"/>
                <w:sz w:val="22"/>
                <w:szCs w:val="22"/>
              </w:rPr>
            </w:pPr>
            <w:r>
              <w:rPr>
                <w:rFonts w:ascii="Times New Roman" w:hAnsi="Times New Roman" w:cs="Times New Roman"/>
                <w:sz w:val="22"/>
                <w:szCs w:val="22"/>
              </w:rPr>
              <w:t xml:space="preserve">Как живет семья? </w:t>
            </w:r>
            <w:r>
              <w:rPr>
                <w:rFonts w:ascii="Times New Roman" w:hAnsi="Times New Roman" w:cs="Times New Roman"/>
                <w:b/>
                <w:sz w:val="22"/>
                <w:szCs w:val="22"/>
              </w:rPr>
              <w:t xml:space="preserve">Проект «Моя семья». </w:t>
            </w:r>
            <w:r>
              <w:rPr>
                <w:rFonts w:ascii="Times New Roman" w:hAnsi="Times New Roman" w:cs="Times New Roman"/>
                <w:sz w:val="22"/>
                <w:szCs w:val="22"/>
              </w:rPr>
              <w:t xml:space="preserve">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берутся шоколад, изюм и мед? Откуда берется и куда девается мусор? Откуда в снежках грязь? </w:t>
            </w:r>
          </w:p>
        </w:tc>
        <w:tc>
          <w:tcPr>
            <w:tcW w:w="1559" w:type="dxa"/>
            <w:vMerge w:val="continue"/>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c>
          <w:tcPr>
            <w:tcW w:w="1560" w:type="dxa"/>
            <w:vMerge w:val="continue"/>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b/>
              </w:rPr>
            </w:pPr>
            <w:r>
              <w:rPr>
                <w:rFonts w:ascii="Times New Roman" w:hAnsi="Times New Roman"/>
                <w:b/>
              </w:rPr>
              <w:t>4</w:t>
            </w:r>
          </w:p>
        </w:tc>
        <w:tc>
          <w:tcPr>
            <w:tcW w:w="10860" w:type="dxa"/>
            <w:shd w:val="clear" w:color="auto" w:fill="FFFFFF"/>
            <w:vAlign w:val="top"/>
          </w:tcPr>
          <w:p>
            <w:pPr>
              <w:pStyle w:val="32"/>
              <w:ind w:firstLine="426"/>
              <w:jc w:val="both"/>
              <w:rPr>
                <w:rFonts w:ascii="Times New Roman" w:hAnsi="Times New Roman" w:cs="Times New Roman"/>
                <w:b/>
                <w:sz w:val="22"/>
                <w:szCs w:val="22"/>
              </w:rPr>
            </w:pPr>
            <w:r>
              <w:rPr>
                <w:rFonts w:ascii="Times New Roman" w:hAnsi="Times New Roman" w:cs="Times New Roman"/>
                <w:b/>
                <w:sz w:val="22"/>
                <w:szCs w:val="22"/>
              </w:rPr>
              <w:t>Где и когда?</w:t>
            </w:r>
          </w:p>
        </w:tc>
        <w:tc>
          <w:tcPr>
            <w:tcW w:w="1559" w:type="dxa"/>
            <w:vMerge w:val="restart"/>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11</w:t>
            </w:r>
          </w:p>
        </w:tc>
        <w:tc>
          <w:tcPr>
            <w:tcW w:w="1560" w:type="dxa"/>
            <w:vMerge w:val="restart"/>
            <w:tcBorders>
              <w:left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879" w:hRule="atLeast"/>
        </w:trPr>
        <w:tc>
          <w:tcPr>
            <w:tcW w:w="480" w:type="dxa"/>
            <w:vMerge w:val="continue"/>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tc>
        <w:tc>
          <w:tcPr>
            <w:tcW w:w="10860" w:type="dxa"/>
            <w:shd w:val="clear" w:color="auto" w:fill="FFFFFF"/>
            <w:vAlign w:val="top"/>
          </w:tcPr>
          <w:p>
            <w:pPr>
              <w:spacing w:after="0" w:line="240" w:lineRule="auto"/>
              <w:jc w:val="both"/>
              <w:rPr>
                <w:rFonts w:ascii="Times New Roman" w:hAnsi="Times New Roman"/>
              </w:rPr>
            </w:pPr>
            <w:r>
              <w:rPr>
                <w:rFonts w:ascii="Times New Roman" w:hAnsi="Times New Roman"/>
              </w:rPr>
              <w:t xml:space="preserve">Когда учиться интересно? </w:t>
            </w:r>
            <w:r>
              <w:rPr>
                <w:rFonts w:ascii="Times New Roman" w:hAnsi="Times New Roman"/>
                <w:b/>
              </w:rPr>
              <w:t>Проект «Мой класс и моя школа».</w:t>
            </w:r>
            <w:r>
              <w:rPr>
                <w:rFonts w:ascii="Times New Roman" w:hAnsi="Times New Roman"/>
              </w:rPr>
              <w:t xml:space="preserve">  Когда придет суббота? Когда наступит лето? Где живут белые медведи? Где живут слоны? Где зимуют птицы? Когда жили динозавры? Когда появилась одежда? Когда изобрели велосипед? Когда мы станем взрослыми? </w:t>
            </w:r>
          </w:p>
        </w:tc>
        <w:tc>
          <w:tcPr>
            <w:tcW w:w="1559" w:type="dxa"/>
            <w:vMerge w:val="continue"/>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c>
          <w:tcPr>
            <w:tcW w:w="1560" w:type="dxa"/>
            <w:vMerge w:val="continue"/>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b/>
              </w:rPr>
            </w:pPr>
            <w:r>
              <w:rPr>
                <w:rFonts w:ascii="Times New Roman" w:hAnsi="Times New Roman"/>
                <w:b/>
              </w:rPr>
              <w:t>5</w:t>
            </w:r>
          </w:p>
        </w:tc>
        <w:tc>
          <w:tcPr>
            <w:tcW w:w="10860" w:type="dxa"/>
            <w:shd w:val="clear" w:color="auto" w:fill="FFFFFF"/>
            <w:vAlign w:val="top"/>
          </w:tcPr>
          <w:p>
            <w:pPr>
              <w:pStyle w:val="32"/>
              <w:ind w:firstLine="426"/>
              <w:jc w:val="both"/>
              <w:rPr>
                <w:rFonts w:ascii="Times New Roman" w:hAnsi="Times New Roman" w:cs="Times New Roman"/>
                <w:b/>
                <w:sz w:val="22"/>
                <w:szCs w:val="22"/>
              </w:rPr>
            </w:pPr>
            <w:r>
              <w:rPr>
                <w:rFonts w:ascii="Times New Roman" w:hAnsi="Times New Roman" w:cs="Times New Roman"/>
                <w:b/>
                <w:sz w:val="22"/>
                <w:szCs w:val="22"/>
              </w:rPr>
              <w:t>Почему и зачем?</w:t>
            </w:r>
          </w:p>
        </w:tc>
        <w:tc>
          <w:tcPr>
            <w:tcW w:w="1559" w:type="dxa"/>
            <w:vMerge w:val="restart"/>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22</w:t>
            </w:r>
          </w:p>
        </w:tc>
        <w:tc>
          <w:tcPr>
            <w:tcW w:w="1560" w:type="dxa"/>
            <w:vMerge w:val="restart"/>
            <w:tcBorders>
              <w:left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22</w:t>
            </w:r>
          </w:p>
          <w:p>
            <w:pPr>
              <w:shd w:val="clear" w:color="auto" w:fill="FFFFFF"/>
              <w:autoSpaceDE w:val="0"/>
              <w:autoSpaceDN w:val="0"/>
              <w:adjustRightInd w:val="0"/>
              <w:rPr>
                <w:rFonts w:ascii="Times New Roman" w:hAnsi="Times New Roman"/>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2" w:hRule="atLeast"/>
        </w:trPr>
        <w:tc>
          <w:tcPr>
            <w:tcW w:w="480" w:type="dxa"/>
            <w:vMerge w:val="continue"/>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tc>
        <w:tc>
          <w:tcPr>
            <w:tcW w:w="10860" w:type="dxa"/>
            <w:shd w:val="clear" w:color="auto" w:fill="FFFFFF"/>
            <w:vAlign w:val="top"/>
          </w:tcPr>
          <w:p>
            <w:pPr>
              <w:pStyle w:val="32"/>
              <w:jc w:val="both"/>
              <w:rPr>
                <w:rFonts w:ascii="Times New Roman" w:hAnsi="Times New Roman" w:cs="Times New Roman"/>
                <w:sz w:val="22"/>
                <w:szCs w:val="22"/>
              </w:rPr>
            </w:pPr>
            <w:r>
              <w:rPr>
                <w:rFonts w:ascii="Times New Roman" w:hAnsi="Times New Roman" w:cs="Times New Roman"/>
                <w:sz w:val="22"/>
                <w:szCs w:val="22"/>
              </w:rPr>
              <w:t xml:space="preserve">Почему солнце светит днем, а звезды – ночью? Почему Луна бывает разной? Почему идет дождь и дует ветер? Почему звенит звонок? Почему радуга разноцветная? Почему мы любим кошек и собак? </w:t>
            </w:r>
            <w:r>
              <w:rPr>
                <w:rFonts w:ascii="Times New Roman" w:hAnsi="Times New Roman" w:cs="Times New Roman"/>
                <w:b/>
                <w:sz w:val="22"/>
                <w:szCs w:val="22"/>
              </w:rPr>
              <w:t>Проект «Мои домашние питомцы».</w:t>
            </w:r>
            <w:r>
              <w:rPr>
                <w:rFonts w:ascii="Times New Roman" w:hAnsi="Times New Roman" w:cs="Times New Roman"/>
                <w:sz w:val="22"/>
                <w:szCs w:val="22"/>
              </w:rPr>
              <w:t xml:space="preserve"> Почему мы не будем рвать цветы и ловить бабочек? Почему в лесу мы будем соблюдать тишину? Почему их так назвали?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tc>
        <w:tc>
          <w:tcPr>
            <w:tcW w:w="1559" w:type="dxa"/>
            <w:vMerge w:val="continue"/>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c>
          <w:tcPr>
            <w:tcW w:w="1560" w:type="dxa"/>
            <w:vMerge w:val="continue"/>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2" w:hRule="atLeast"/>
        </w:trPr>
        <w:tc>
          <w:tcPr>
            <w:tcW w:w="480" w:type="dxa"/>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tc>
        <w:tc>
          <w:tcPr>
            <w:tcW w:w="10860" w:type="dxa"/>
            <w:shd w:val="clear" w:color="auto" w:fill="FFFFFF"/>
            <w:vAlign w:val="top"/>
          </w:tcPr>
          <w:p>
            <w:pPr>
              <w:pStyle w:val="32"/>
              <w:jc w:val="both"/>
              <w:rPr>
                <w:rFonts w:ascii="Times New Roman" w:hAnsi="Times New Roman" w:cs="Times New Roman"/>
                <w:sz w:val="22"/>
                <w:szCs w:val="22"/>
              </w:rPr>
            </w:pPr>
          </w:p>
        </w:tc>
        <w:tc>
          <w:tcPr>
            <w:tcW w:w="1559"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c>
          <w:tcPr>
            <w:tcW w:w="1560" w:type="dxa"/>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r>
    </w:tbl>
    <w:p>
      <w:pPr>
        <w:shd w:val="clear" w:color="auto" w:fill="FFFFFF"/>
        <w:autoSpaceDE w:val="0"/>
        <w:autoSpaceDN w:val="0"/>
        <w:adjustRightInd w:val="0"/>
        <w:spacing w:after="0" w:line="240" w:lineRule="auto"/>
        <w:jc w:val="center"/>
        <w:rPr>
          <w:rFonts w:ascii="Times New Roman" w:hAnsi="Times New Roman" w:eastAsia="Times New Roman"/>
          <w:color w:val="000000"/>
        </w:rPr>
      </w:pP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Учебно-тематическое планирование</w:t>
      </w:r>
    </w:p>
    <w:p>
      <w:pPr>
        <w:shd w:val="clear" w:color="auto" w:fill="FFFFFF"/>
        <w:autoSpaceDE w:val="0"/>
        <w:autoSpaceDN w:val="0"/>
        <w:adjustRightInd w:val="0"/>
        <w:spacing w:after="0" w:line="240" w:lineRule="auto"/>
        <w:jc w:val="both"/>
        <w:rPr>
          <w:rFonts w:ascii="Times New Roman" w:hAnsi="Times New Roman"/>
        </w:rPr>
      </w:pPr>
    </w:p>
    <w:tbl>
      <w:tblPr>
        <w:tblStyle w:val="20"/>
        <w:tblW w:w="15168"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567"/>
        <w:gridCol w:w="709"/>
        <w:gridCol w:w="1134"/>
        <w:gridCol w:w="142"/>
        <w:gridCol w:w="2268"/>
        <w:gridCol w:w="2835"/>
        <w:gridCol w:w="1559"/>
        <w:gridCol w:w="3686"/>
        <w:gridCol w:w="992"/>
        <w:gridCol w:w="709"/>
        <w:gridCol w:w="5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525" w:hRule="atLeast"/>
        </w:trPr>
        <w:tc>
          <w:tcPr>
            <w:tcW w:w="567" w:type="dxa"/>
            <w:vMerge w:val="restart"/>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color w:val="000000"/>
              </w:rPr>
              <w:t>№</w:t>
            </w: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п/п</w:t>
            </w:r>
          </w:p>
        </w:tc>
        <w:tc>
          <w:tcPr>
            <w:tcW w:w="709" w:type="dxa"/>
            <w:vMerge w:val="restart"/>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b/>
              </w:rPr>
            </w:pPr>
            <w:r>
              <w:rPr>
                <w:rFonts w:ascii="Times New Roman" w:hAnsi="Times New Roman" w:eastAsia="Times New Roman"/>
                <w:b/>
                <w:color w:val="000000"/>
              </w:rPr>
              <w:t>Тема раздела</w:t>
            </w:r>
          </w:p>
        </w:tc>
        <w:tc>
          <w:tcPr>
            <w:tcW w:w="1276" w:type="dxa"/>
            <w:gridSpan w:val="2"/>
            <w:vMerge w:val="restart"/>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color w:val="000000"/>
              </w:rPr>
              <w:t>Тема урока</w:t>
            </w:r>
          </w:p>
        </w:tc>
        <w:tc>
          <w:tcPr>
            <w:tcW w:w="6662" w:type="dxa"/>
            <w:gridSpan w:val="3"/>
            <w:tcBorders>
              <w:bottom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Планируемые результаты</w:t>
            </w: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 xml:space="preserve"> (в соответствии с ФГОС)</w:t>
            </w:r>
          </w:p>
        </w:tc>
        <w:tc>
          <w:tcPr>
            <w:tcW w:w="3686" w:type="dxa"/>
            <w:vMerge w:val="restart"/>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lang w:eastAsia="ru-RU"/>
              </w:rPr>
              <w:t>Характеристика деятельности учащихся</w:t>
            </w:r>
          </w:p>
        </w:tc>
        <w:tc>
          <w:tcPr>
            <w:tcW w:w="992" w:type="dxa"/>
            <w:vMerge w:val="restart"/>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b/>
              </w:rPr>
            </w:pPr>
            <w:r>
              <w:rPr>
                <w:rFonts w:ascii="Times New Roman" w:hAnsi="Times New Roman" w:eastAsia="Times New Roman"/>
                <w:b/>
                <w:color w:val="000000"/>
              </w:rPr>
              <w:t>Матер\технич.</w:t>
            </w:r>
          </w:p>
          <w:p>
            <w:pPr>
              <w:shd w:val="clear" w:color="auto" w:fill="FFFFFF"/>
              <w:autoSpaceDE w:val="0"/>
              <w:autoSpaceDN w:val="0"/>
              <w:adjustRightInd w:val="0"/>
              <w:spacing w:after="0" w:line="240" w:lineRule="auto"/>
              <w:ind w:left="113" w:right="113"/>
              <w:jc w:val="center"/>
              <w:rPr>
                <w:rFonts w:ascii="Times New Roman" w:hAnsi="Times New Roman"/>
                <w:b/>
              </w:rPr>
            </w:pPr>
            <w:r>
              <w:rPr>
                <w:rFonts w:ascii="Times New Roman" w:hAnsi="Times New Roman" w:eastAsia="Times New Roman"/>
                <w:b/>
                <w:color w:val="000000"/>
              </w:rPr>
              <w:t>и информац\техническое обеспечение</w:t>
            </w:r>
          </w:p>
        </w:tc>
        <w:tc>
          <w:tcPr>
            <w:tcW w:w="709" w:type="dxa"/>
            <w:vMerge w:val="restart"/>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color w:val="000000"/>
              </w:rPr>
              <w:t>Дата</w:t>
            </w:r>
          </w:p>
        </w:tc>
        <w:tc>
          <w:tcPr>
            <w:tcW w:w="567" w:type="dxa"/>
            <w:vMerge w:val="restart"/>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Корректи-</w:t>
            </w:r>
          </w:p>
          <w:p>
            <w:pPr>
              <w:shd w:val="clear" w:color="auto" w:fill="FFFFFF"/>
              <w:autoSpaceDE w:val="0"/>
              <w:autoSpaceDN w:val="0"/>
              <w:adjustRightInd w:val="0"/>
              <w:spacing w:after="0" w:line="240" w:lineRule="auto"/>
              <w:ind w:left="113" w:right="113"/>
              <w:jc w:val="center"/>
              <w:rPr>
                <w:rFonts w:ascii="Times New Roman" w:hAnsi="Times New Roman"/>
                <w:b/>
              </w:rPr>
            </w:pPr>
            <w:r>
              <w:rPr>
                <w:rFonts w:ascii="Times New Roman" w:hAnsi="Times New Roman" w:eastAsia="Times New Roman"/>
                <w:b/>
                <w:color w:val="000000"/>
              </w:rPr>
              <w:t>ровка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811" w:hRule="atLeast"/>
        </w:trPr>
        <w:tc>
          <w:tcPr>
            <w:tcW w:w="567" w:type="dxa"/>
            <w:vMerge w:val="continue"/>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709" w:type="dxa"/>
            <w:vMerge w:val="continue"/>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276" w:type="dxa"/>
            <w:gridSpan w:val="2"/>
            <w:vMerge w:val="continue"/>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268" w:type="dxa"/>
            <w:tcBorders>
              <w:top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r>
              <w:rPr>
                <w:rFonts w:ascii="Times New Roman" w:hAnsi="Times New Roman"/>
                <w:b/>
              </w:rPr>
              <w:t>Предметные результаты</w:t>
            </w:r>
          </w:p>
        </w:tc>
        <w:tc>
          <w:tcPr>
            <w:tcW w:w="2835" w:type="dxa"/>
            <w:tcBorders>
              <w:top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r>
              <w:rPr>
                <w:rFonts w:ascii="Times New Roman" w:hAnsi="Times New Roman"/>
                <w:b/>
              </w:rPr>
              <w:t xml:space="preserve">Метапредметные </w:t>
            </w:r>
          </w:p>
        </w:tc>
        <w:tc>
          <w:tcPr>
            <w:tcW w:w="1559" w:type="dxa"/>
            <w:tcBorders>
              <w:top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r>
              <w:rPr>
                <w:rFonts w:ascii="Times New Roman" w:hAnsi="Times New Roman"/>
                <w:b/>
              </w:rPr>
              <w:t>Личностные результаты</w:t>
            </w:r>
          </w:p>
        </w:tc>
        <w:tc>
          <w:tcPr>
            <w:tcW w:w="3686" w:type="dxa"/>
            <w:vMerge w:val="continue"/>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992" w:type="dxa"/>
            <w:vMerge w:val="continue"/>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709" w:type="dxa"/>
            <w:vMerge w:val="continue"/>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vMerge w:val="continue"/>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68" w:hRule="atLeast"/>
        </w:trPr>
        <w:tc>
          <w:tcPr>
            <w:tcW w:w="15168" w:type="dxa"/>
            <w:gridSpan w:val="11"/>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i/>
                <w:color w:val="000000"/>
              </w:rPr>
            </w:pPr>
            <w:r>
              <w:rPr>
                <w:rFonts w:ascii="Times New Roman" w:hAnsi="Times New Roman" w:eastAsia="Times New Roman"/>
                <w:b/>
                <w:color w:val="000000"/>
              </w:rPr>
              <w:t xml:space="preserve">                                                                            </w:t>
            </w:r>
            <w:r>
              <w:rPr>
                <w:rFonts w:ascii="Times New Roman" w:hAnsi="Times New Roman" w:eastAsia="Times New Roman"/>
                <w:b/>
                <w:i/>
                <w:color w:val="000000"/>
              </w:rPr>
              <w:t>1  четверть  ( 16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4241"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w:t>
            </w:r>
          </w:p>
        </w:tc>
        <w:tc>
          <w:tcPr>
            <w:tcW w:w="709" w:type="dxa"/>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 xml:space="preserve">Введение </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(1ч)</w:t>
            </w: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Задавайте вопросы.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3-8</w:t>
            </w:r>
          </w:p>
        </w:tc>
        <w:tc>
          <w:tcPr>
            <w:tcW w:w="2410"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основными задачами курса.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задавать вопросы об окружающем мире. </w:t>
            </w:r>
          </w:p>
          <w:p>
            <w:pPr>
              <w:shd w:val="clear" w:color="auto" w:fill="FFFFFF"/>
              <w:autoSpaceDE w:val="0"/>
              <w:autoSpaceDN w:val="0"/>
              <w:adjustRightInd w:val="0"/>
              <w:spacing w:after="0" w:line="240" w:lineRule="auto"/>
              <w:rPr>
                <w:rFonts w:ascii="Times New Roman" w:hAnsi="Times New Roman"/>
                <w:b/>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пользования книгой</w:t>
            </w:r>
          </w:p>
        </w:tc>
        <w:tc>
          <w:tcPr>
            <w:tcW w:w="2835"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знать основные правила поведения в окружающей среде.</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общие приёмы решения задач: правила ориентирования в УМК.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используя слова-помощники: что?, кто?, как?, откуда?, куда?, где?, когда?, почему?, зачем?; обращаться за помощью к учителю.</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Мотивация учебной деятельности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Учащиеся осваивают первоначальные умения: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задавать </w:t>
            </w:r>
            <w:r>
              <w:rPr>
                <w:rFonts w:ascii="Times New Roman" w:hAnsi="Times New Roman" w:eastAsia="Times New Roman"/>
                <w:lang w:eastAsia="ru-RU"/>
              </w:rPr>
              <w:t xml:space="preserve">вопросы;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вступать </w:t>
            </w:r>
            <w:r>
              <w:rPr>
                <w:rFonts w:ascii="Times New Roman" w:hAnsi="Times New Roman" w:eastAsia="Times New Roman"/>
                <w:lang w:eastAsia="ru-RU"/>
              </w:rPr>
              <w:t xml:space="preserve">в учебный диалог;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пользоваться </w:t>
            </w:r>
            <w:r>
              <w:rPr>
                <w:rFonts w:ascii="Times New Roman" w:hAnsi="Times New Roman" w:eastAsia="Times New Roman"/>
                <w:lang w:eastAsia="ru-RU"/>
              </w:rPr>
              <w:t xml:space="preserve">условными обозначениями учебника;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различать </w:t>
            </w:r>
            <w:r>
              <w:rPr>
                <w:rFonts w:ascii="Times New Roman" w:hAnsi="Times New Roman" w:eastAsia="Times New Roman"/>
                <w:lang w:eastAsia="ru-RU"/>
              </w:rPr>
              <w:t xml:space="preserve">способы и средства познания окружающего мира; </w:t>
            </w:r>
          </w:p>
          <w:p>
            <w:pPr>
              <w:shd w:val="clear" w:color="auto" w:fill="FFFFFF"/>
              <w:autoSpaceDE w:val="0"/>
              <w:autoSpaceDN w:val="0"/>
              <w:adjustRightInd w:val="0"/>
              <w:spacing w:after="0" w:line="240" w:lineRule="auto"/>
              <w:rPr>
                <w:rFonts w:ascii="Times New Roman" w:hAnsi="Times New Roman" w:eastAsia="Times New Roman"/>
                <w:color w:val="000000"/>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оценивать </w:t>
            </w:r>
            <w:r>
              <w:rPr>
                <w:rFonts w:ascii="Times New Roman" w:hAnsi="Times New Roman" w:eastAsia="Times New Roman"/>
                <w:lang w:eastAsia="ru-RU"/>
              </w:rPr>
              <w:t>результаты своей работы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7248"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2</w:t>
            </w:r>
          </w:p>
        </w:tc>
        <w:tc>
          <w:tcPr>
            <w:tcW w:w="709" w:type="dxa"/>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Что и кто?</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(20ч)</w:t>
            </w: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такое Родина?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10-11</w:t>
            </w:r>
          </w:p>
        </w:tc>
        <w:tc>
          <w:tcPr>
            <w:tcW w:w="2410"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 государственных символах России (флаге, гимне, гербе); о разных национальностях; как выглядят русские национальные костюмы, расскажут о родном городе.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отличать российские государственные символы от символов других стран, национальную одежду от другой.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составлять текст по картинке.</w:t>
            </w:r>
          </w:p>
        </w:tc>
        <w:tc>
          <w:tcPr>
            <w:tcW w:w="2835"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 xml:space="preserve">Регулятивные: 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подводить под понятие на основе распознавания объектов, выделения существенных признаков (национальный костюм: цвет, орнамент и т. д.).</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договариваться о распределении функций и ролей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Гражданская идентичность в форме осознания «Я» как гражданина России, чувства сопричастности и гордости за свою Родину, народ и историю, осознание своей этнической принадлежности, гуманистические и демократические ценности многонационального российского общества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vertAlign w:val="subscript"/>
                <w:lang w:eastAsia="ru-RU"/>
              </w:rPr>
            </w:pPr>
            <w:r>
              <w:rPr>
                <w:rFonts w:ascii="Times New Roman" w:hAnsi="Times New Roman" w:eastAsia="Times New Roman"/>
                <w:b/>
                <w:bCs/>
                <w:lang w:eastAsia="ru-RU"/>
              </w:rPr>
              <w:t xml:space="preserve">— Понимать </w:t>
            </w:r>
            <w:r>
              <w:rPr>
                <w:rFonts w:ascii="Times New Roman" w:hAnsi="Times New Roman" w:eastAsia="Times New Roman"/>
                <w:lang w:eastAsia="ru-RU"/>
              </w:rPr>
              <w:t xml:space="preserve">учебную задачу урока и стремиться её выполнить;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работать </w:t>
            </w:r>
            <w:r>
              <w:rPr>
                <w:rFonts w:ascii="Times New Roman" w:hAnsi="Times New Roman" w:eastAsia="Times New Roman"/>
                <w:bCs/>
                <w:lang w:eastAsia="ru-RU"/>
              </w:rPr>
              <w:t>с картинной картой России,</w:t>
            </w:r>
            <w:r>
              <w:rPr>
                <w:rFonts w:ascii="Times New Roman" w:hAnsi="Times New Roman" w:eastAsia="Times New Roman"/>
                <w:b/>
                <w:bCs/>
                <w:lang w:eastAsia="ru-RU"/>
              </w:rPr>
              <w:t xml:space="preserve"> </w:t>
            </w:r>
            <w:r>
              <w:rPr>
                <w:rFonts w:ascii="Times New Roman" w:hAnsi="Times New Roman" w:eastAsia="Times New Roman"/>
                <w:lang w:eastAsia="ru-RU"/>
              </w:rPr>
              <w:t xml:space="preserve">актуализировать имеющиеся знания о природе и городах страны, занятиях жителей;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сравнивать, различать </w:t>
            </w:r>
            <w:r>
              <w:rPr>
                <w:rFonts w:ascii="Times New Roman" w:hAnsi="Times New Roman" w:eastAsia="Times New Roman"/>
                <w:lang w:eastAsia="ru-RU"/>
              </w:rPr>
              <w:t xml:space="preserve">и </w:t>
            </w:r>
            <w:r>
              <w:rPr>
                <w:rFonts w:ascii="Times New Roman" w:hAnsi="Times New Roman" w:eastAsia="Times New Roman"/>
                <w:b/>
                <w:bCs/>
                <w:lang w:eastAsia="ru-RU"/>
              </w:rPr>
              <w:t xml:space="preserve">описывать </w:t>
            </w:r>
            <w:r>
              <w:rPr>
                <w:rFonts w:ascii="Times New Roman" w:hAnsi="Times New Roman" w:eastAsia="Times New Roman"/>
                <w:lang w:eastAsia="ru-RU"/>
              </w:rPr>
              <w:t xml:space="preserve">герб и флаг России; </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lang w:eastAsia="ru-RU"/>
              </w:rPr>
              <w:t xml:space="preserve">рассказывать </w:t>
            </w:r>
            <w:r>
              <w:rPr>
                <w:rFonts w:ascii="Times New Roman" w:hAnsi="Times New Roman" w:eastAsia="Times New Roman"/>
                <w:lang w:eastAsia="ru-RU"/>
              </w:rPr>
              <w:t>о малой родине» и Москве как столице государства;</w:t>
            </w:r>
          </w:p>
          <w:p>
            <w:pPr>
              <w:shd w:val="clear" w:color="auto" w:fill="FFFFFF"/>
              <w:autoSpaceDE w:val="0"/>
              <w:autoSpaceDN w:val="0"/>
              <w:adjustRightInd w:val="0"/>
              <w:rPr>
                <w:rFonts w:ascii="Times New Roman" w:hAnsi="Times New Roman"/>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«Символы России»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bl>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tbl>
      <w:tblPr>
        <w:tblStyle w:val="20"/>
        <w:tblW w:w="15168"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567"/>
        <w:gridCol w:w="709"/>
        <w:gridCol w:w="1134"/>
        <w:gridCol w:w="2410"/>
        <w:gridCol w:w="2693"/>
        <w:gridCol w:w="142"/>
        <w:gridCol w:w="1559"/>
        <w:gridCol w:w="3686"/>
        <w:gridCol w:w="992"/>
        <w:gridCol w:w="709"/>
        <w:gridCol w:w="5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Что мы знаем о народах России?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12-13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 народах, проживающих на территории России о разных национальностях; как выглядят русские национальные костюмы, расскажут о родном городе.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отличать российские государственные символы от символов других стран, национальную одежду от другой.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составлять текст по картинке.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 xml:space="preserve">Регулятивные: 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подводить под понятие на основе распознавания объектов, выделения существенных признаков (национальный костюм: цвет, орнамент и т. д.).</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договариваться о распределении функций и ролей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Гражданская идентичность в форме осознания «Я» как гражданина России, чувства сопричастности и гордости за свою Родину, народ и историю, осознание своей этнической принадлежности, гуманистические и демократические ценности многонационального российского общества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стремиться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сравнивать лица и национальные костюмы представителей разных народов;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рассказывать</w:t>
            </w:r>
            <w:r>
              <w:rPr>
                <w:rFonts w:ascii="Times New Roman" w:hAnsi="Times New Roman" w:eastAsia="Times New Roman"/>
                <w:bCs/>
                <w:lang w:eastAsia="ru-RU"/>
              </w:rPr>
              <w:t xml:space="preserve"> (по фотографиям и личным впечатлениям) о национальных праздниках;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чем различаются народы России и что связывает их в единую семью;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w:t>
            </w:r>
            <w:r>
              <w:rPr>
                <w:rFonts w:ascii="Times New Roman" w:hAnsi="Times New Roman" w:eastAsia="Times New Roman"/>
                <w:bCs/>
                <w:lang w:eastAsia="ru-RU"/>
              </w:rPr>
              <w:t xml:space="preserve"> </w:t>
            </w:r>
            <w:r>
              <w:rPr>
                <w:rFonts w:ascii="Times New Roman" w:hAnsi="Times New Roman" w:eastAsia="Times New Roman"/>
                <w:b/>
                <w:bCs/>
                <w:lang w:eastAsia="ru-RU"/>
              </w:rPr>
              <w:t>со взрослыми:</w:t>
            </w:r>
            <w:r>
              <w:rPr>
                <w:rFonts w:ascii="Times New Roman" w:hAnsi="Times New Roman" w:eastAsia="Times New Roman"/>
                <w:bCs/>
                <w:lang w:eastAsia="ru-RU"/>
              </w:rPr>
              <w:t xml:space="preserve">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информацию о народах своего края;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«Народы России», фотографии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мы знаем о Москве?</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14-15</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 столице нашей родины Москве.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отличать достопримечательности города Москвы от  других стран.</w:t>
            </w:r>
          </w:p>
          <w:p>
            <w:pPr>
              <w:shd w:val="clear" w:color="auto" w:fill="FFFFFF"/>
              <w:autoSpaceDE w:val="0"/>
              <w:autoSpaceDN w:val="0"/>
              <w:adjustRightInd w:val="0"/>
              <w:spacing w:after="0" w:line="240" w:lineRule="auto"/>
              <w:rPr>
                <w:rFonts w:ascii="Times New Roman" w:hAnsi="Times New Roman"/>
                <w:b/>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составлять текст по картинке.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 xml:space="preserve">Регулятивные: 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подводить под понятие на основе распознавания объектов, выделения существенных признаков (национальный костюм: цвет, орнамент и т. д.).</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договариваться о распределении функций и ролей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Гражданская идентичность в форме осознания «Я» как гражданина России, чувства сопричастности и гордости за свою Родину, народ и историю, осознание своей этнической принадлежности, гуманистические и демократические ценности многонационального российского общества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нужную информацию о Москве;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достопримечательности столицы;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рассказывать</w:t>
            </w:r>
            <w:r>
              <w:rPr>
                <w:rFonts w:ascii="Times New Roman" w:hAnsi="Times New Roman" w:eastAsia="Times New Roman"/>
                <w:bCs/>
                <w:lang w:eastAsia="ru-RU"/>
              </w:rPr>
              <w:t xml:space="preserve"> по фотографиям о жизни москвичей — своих сверстников; </w:t>
            </w:r>
          </w:p>
          <w:p>
            <w:pPr>
              <w:shd w:val="clear" w:color="auto" w:fill="FFFFFF"/>
              <w:autoSpaceDE w:val="0"/>
              <w:autoSpaceDN w:val="0"/>
              <w:adjustRightInd w:val="0"/>
              <w:spacing w:after="0" w:line="240" w:lineRule="auto"/>
              <w:rPr>
                <w:rFonts w:ascii="Times New Roman" w:hAnsi="Times New Roman" w:eastAsia="Times New Roman"/>
                <w:color w:val="000000"/>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Презентация « Москва – столица  нашей  Родины»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Проект «Моя малая родина»</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Стр. 16-17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 малой Родине.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составлять проект на тему. фотографировать достопримечательности </w:t>
            </w:r>
          </w:p>
          <w:p>
            <w:pPr>
              <w:shd w:val="clear" w:color="auto" w:fill="FFFFFF"/>
              <w:autoSpaceDE w:val="0"/>
              <w:autoSpaceDN w:val="0"/>
              <w:adjustRightInd w:val="0"/>
              <w:spacing w:after="0" w:line="240" w:lineRule="auto"/>
              <w:rPr>
                <w:rFonts w:ascii="Times New Roman" w:hAnsi="Times New Roman"/>
                <w:b/>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составлять устный рассказ.</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 xml:space="preserve">Регулятивные: 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подводить под понятие на основе распознавания объектов, выделения существенных признаков (национальный костюм: цвет, орнамент и т. д.).</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договариваться о распределении функций и ролей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Гражданская идентичность в форме осознания «Я» как гражданина России, чувства сопричастности и гордости за свою Родину, народ и историю, осознание своей этнической принадлежности, гуманистические и демократические ценности многонационального российского общества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В ходе выполнения проекта первоклассники с помощью взрослых учатся: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фотографировать</w:t>
            </w:r>
            <w:r>
              <w:rPr>
                <w:rFonts w:ascii="Times New Roman" w:hAnsi="Times New Roman" w:eastAsia="Times New Roman"/>
                <w:bCs/>
                <w:lang w:eastAsia="ru-RU"/>
              </w:rPr>
              <w:t xml:space="preserve"> наиболее значимые достопримечательности своей малой родины;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в семейном фотоархиве соответствующий материал;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интервьюировать</w:t>
            </w:r>
            <w:r>
              <w:rPr>
                <w:rFonts w:ascii="Times New Roman" w:hAnsi="Times New Roman" w:eastAsia="Times New Roman"/>
                <w:bCs/>
                <w:lang w:eastAsia="ru-RU"/>
              </w:rPr>
              <w:t xml:space="preserve"> членов своей семьи об истории и достопримечательностях своей малой родины;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составлять</w:t>
            </w:r>
            <w:r>
              <w:rPr>
                <w:rFonts w:ascii="Times New Roman" w:hAnsi="Times New Roman" w:eastAsia="Times New Roman"/>
                <w:bCs/>
                <w:lang w:eastAsia="ru-RU"/>
              </w:rPr>
              <w:t xml:space="preserve"> устный рассказ;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выступать</w:t>
            </w:r>
            <w:r>
              <w:rPr>
                <w:rFonts w:ascii="Times New Roman" w:hAnsi="Times New Roman" w:eastAsia="Times New Roman"/>
                <w:bCs/>
                <w:lang w:eastAsia="ru-RU"/>
              </w:rPr>
              <w:t xml:space="preserve"> с подготовленным сообщением, опираясь на фотографии (слайды);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результаты собственного труда и труда товарищей</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Фотоаппарат, альбомы, фотографии.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у нас над головой?</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18-19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наиболее узнаваемыми созвездиями.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узнавать ковш Большой Медведицы.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разделять объекты живой и неживой природы и изделия</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соотносить правильность выбора, выполнения и результата действия с требованием конкретной задачи.</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общие приёмы решения задач: алгоритм нахождения созвездия на ночном небе.</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работать в группах, ставить вопросы участникам группы</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Ценностное отношение к природному миру</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стремиться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и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дневное и ночное небо, рассказывать о нём;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форму Солнца;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моделировать</w:t>
            </w:r>
            <w:r>
              <w:rPr>
                <w:rFonts w:ascii="Times New Roman" w:hAnsi="Times New Roman" w:eastAsia="Times New Roman"/>
                <w:bCs/>
                <w:lang w:eastAsia="ru-RU"/>
              </w:rPr>
              <w:t xml:space="preserve"> форму созвездий;</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со взрослыми: находить</w:t>
            </w:r>
            <w:r>
              <w:rPr>
                <w:rFonts w:ascii="Times New Roman" w:hAnsi="Times New Roman" w:eastAsia="Times New Roman"/>
                <w:bCs/>
                <w:lang w:eastAsia="ru-RU"/>
              </w:rPr>
              <w:t xml:space="preserve"> на ночном небе ковш Большой Медведицы;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наблюдения за созвездиями, Луной, погодой (по заданиям рабочей тетради); </w:t>
            </w:r>
          </w:p>
          <w:p>
            <w:pPr>
              <w:shd w:val="clear" w:color="auto" w:fill="FFFFFF"/>
              <w:autoSpaceDE w:val="0"/>
              <w:autoSpaceDN w:val="0"/>
              <w:adjustRightInd w:val="0"/>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Глобус, пластилин, карта звездного неба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у нас под ногами?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20-21</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 xml:space="preserve">Практическая работа. Определение образцов камней. </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часто встречающимися камнями (гранитом, кремнем, известняком).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сортировать камешки по форме, размеру, цвету; различать виды камней.</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различать объекты неживой и живой природы, работать с лупой</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сличать способ действия и его результат с заданным эталоном с целью обнаружения отклонений и отличий от эталона: алгоритм определения вида камня.</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узнавать, называть и определять объекты и явления окружающей действительности в соответствии с содержанием учебного предмета.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свои затруднения, свою собственную позицию</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Экологическая культура: ценностное отношение к природному миру</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стремиться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группировать</w:t>
            </w:r>
            <w:r>
              <w:rPr>
                <w:rFonts w:ascii="Times New Roman" w:hAnsi="Times New Roman" w:eastAsia="Times New Roman"/>
                <w:bCs/>
                <w:lang w:eastAsia="ru-RU"/>
              </w:rPr>
              <w:t xml:space="preserve"> объекты неживой природы (камешки) по разным признакам;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образцы камней по фотографиям, рисункам атласа-определителя;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гранит, кремень, известняк;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использовать</w:t>
            </w:r>
            <w:r>
              <w:rPr>
                <w:rFonts w:ascii="Times New Roman" w:hAnsi="Times New Roman" w:eastAsia="Times New Roman"/>
                <w:bCs/>
                <w:lang w:eastAsia="ru-RU"/>
              </w:rPr>
              <w:t xml:space="preserve"> представленную информацию для получения новых знаний,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Коллекция минералов. Атлас-определитель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Что общего у разных растений?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22-23</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Определение частей растений.</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ролью растений в природе и жизни людей, поймут, почему нужно бережное отношение человека к растениям, усвоят, что у разных растений есть общие части.</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их находить.</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различать объекты неживой и живой природы</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сличать способ действия и его результат с заданным эталоном с целью обнаружения отклонений и отличий от эталона: описание растения.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развивать первоначальные умения практического исследования природных объектов: описание растения по готовому плану.</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Мотивация учебной деятельности, этические чувства, прежде всего, доброжелательность и эмоционально-нравственная отзывчивость</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стараться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нужную информацию;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практическая работа в группе:</w:t>
            </w:r>
            <w:r>
              <w:rPr>
                <w:rFonts w:ascii="Times New Roman" w:hAnsi="Times New Roman" w:eastAsia="Times New Roman"/>
                <w:bCs/>
                <w:lang w:eastAsia="ru-RU"/>
              </w:rPr>
              <w:t xml:space="preserve">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у растений их части, </w:t>
            </w:r>
            <w:r>
              <w:rPr>
                <w:rFonts w:ascii="Times New Roman" w:hAnsi="Times New Roman" w:eastAsia="Times New Roman"/>
                <w:b/>
                <w:bCs/>
                <w:lang w:eastAsia="ru-RU"/>
              </w:rPr>
              <w:t>показывать</w:t>
            </w:r>
            <w:r>
              <w:rPr>
                <w:rFonts w:ascii="Times New Roman" w:hAnsi="Times New Roman" w:eastAsia="Times New Roman"/>
                <w:bCs/>
                <w:lang w:eastAsia="ru-RU"/>
              </w:rPr>
              <w:t xml:space="preserve"> и </w:t>
            </w:r>
            <w:r>
              <w:rPr>
                <w:rFonts w:ascii="Times New Roman" w:hAnsi="Times New Roman" w:eastAsia="Times New Roman"/>
                <w:b/>
                <w:bCs/>
                <w:lang w:eastAsia="ru-RU"/>
              </w:rPr>
              <w:t>называть</w:t>
            </w:r>
            <w:r>
              <w:rPr>
                <w:rFonts w:ascii="Times New Roman" w:hAnsi="Times New Roman" w:eastAsia="Times New Roman"/>
                <w:bCs/>
                <w:lang w:eastAsia="ru-RU"/>
              </w:rPr>
              <w:t>;</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использовать</w:t>
            </w:r>
            <w:r>
              <w:rPr>
                <w:rFonts w:ascii="Times New Roman" w:hAnsi="Times New Roman" w:eastAsia="Times New Roman"/>
                <w:bCs/>
                <w:lang w:eastAsia="ru-RU"/>
              </w:rPr>
              <w:t xml:space="preserve"> представленную информацию для получения новых знаний,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цветки и соцветия, осуществлять самопроверку;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Гербарий. </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color w:val="000000"/>
              </w:rPr>
              <w:t>Схема «Части растений»</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9</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растет на подоконнике?</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24-25</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Определение с помощью атласа-определителя комнатных растений.</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наиболее распространёнными комнатными</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 xml:space="preserve">растениями.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различать изученные на уроке комнатные растения.</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основные правила ухода за комнатными растениями</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Регулятивные: формулировать и удерживать учебную задачу.</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узнавать, называть и определять объекты и явления окружающей действительности: комнатные растения (название и краткое описание внешнего вида).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учителю и участникам рабочей группы, обращаться за помощью, формулировать собственное мнение и позицию</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Ценностное отношение к природному миру</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стараться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комнатные растения в школе и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их по рисункам;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комнатные растения с помощью атласа-определителя;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изученные растения;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использовать</w:t>
            </w:r>
            <w:r>
              <w:rPr>
                <w:rFonts w:ascii="Times New Roman" w:hAnsi="Times New Roman" w:eastAsia="Times New Roman"/>
                <w:bCs/>
                <w:lang w:eastAsia="ru-RU"/>
              </w:rPr>
              <w:t xml:space="preserve"> представленную информацию для получения новых знаний о родине комнатных растений, осуществлять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комнатных растений;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об особенностях любимого растения;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Комнатные растения. </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color w:val="000000"/>
              </w:rPr>
              <w:t>Атлас-определитель</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10</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растет на клумбе?</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Стр.26-27</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Определение с помощью атласа-определителя названия растений цветника.</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некоторыми декоративными растениями клумбы, цветника.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различать изученные растения клумбы, цветника.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использовать приобретённые знания для ухода за растениями</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формулировать и удерживать учебную задачу.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подводить под понятие на основе распознавания объектов, выделять существенные признаки: краткое описание декоративного растения.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проявлять активность во взаимодействии для решения коммуникативных и познавательных задач</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Ценностное отношение к природному миру, мотивация учебной деятельности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стараться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растения клумбы и дачного участка и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их по рисункам;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растения цветника с помощью атласа-определителя;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по фотографиям растения цветника,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любимом цветке;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Атлас-определитель. Презентация «Цветы»</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это за листья?</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 xml:space="preserve">Экскурсия.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28-29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со строением листьев.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узнавать листья нескольких пород деревьев, используя сравнения.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поведения на природе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формулировать и удерживать учебную задачу.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общие приёмы решения задач: единый алгоритм распознавания породы дерева по листьям.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использовать речь для регуляции своего действия; ставить вопросы собеседнику с целью более прочного усвоения материала</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Ценностное отношение к природному миру</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стараться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осенние изменения окраски листьев на деревьях;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листья в осеннем букете, в гербарии, на рисунках и фотографиях;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и </w:t>
            </w:r>
            <w:r>
              <w:rPr>
                <w:rFonts w:ascii="Times New Roman" w:hAnsi="Times New Roman" w:eastAsia="Times New Roman"/>
                <w:b/>
                <w:bCs/>
                <w:lang w:eastAsia="ru-RU"/>
              </w:rPr>
              <w:t>группировать</w:t>
            </w:r>
            <w:r>
              <w:rPr>
                <w:rFonts w:ascii="Times New Roman" w:hAnsi="Times New Roman" w:eastAsia="Times New Roman"/>
                <w:bCs/>
                <w:lang w:eastAsia="ru-RU"/>
              </w:rPr>
              <w:t xml:space="preserve"> листья по различным признакам;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группе: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деревья по листьям;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внешний вид листьев какого-либо дерева;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Гербарий с листьями различных деревьев</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такое хвоинки?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Стр.30-31</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Работа с гербарием</w:t>
            </w:r>
            <w:r>
              <w:rPr>
                <w:rFonts w:ascii="Times New Roman" w:hAnsi="Times New Roman" w:eastAsia="Times New Roman"/>
                <w:color w:val="000000"/>
              </w:rPr>
              <w:t xml:space="preserve">. </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группой хвойных деревьев, узнают их характерное отличие от лиственных деревьев.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наблюдать объекты окружающего мира, давать устное их описание.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различать объекты неживой и живой природы</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применять установленные правила в планировании способа решения: алгоритм описания дерева с целью определения его породы.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узнавать, называть и определять объекты и явления окружающей действительности: распознавание сосны и ели.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задавать вопросы, просить о помощи, формулировать свои затруднения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Мотивация учебной деятельности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стараться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лиственные и хвойные деревья;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группе: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деревья с помощью атласа-определителя;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ель и сосну;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дерево по плану;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Гербарий хвойных растений.</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Кто такие насекомые?</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Стр.32-33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насекомые - это животные, у которых шесть пар ног, узнают о разнообразии животного мира.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приводить примеры насекомых.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правила бережного отношения к природным объектам</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преобразовывать практическую задачу в познавательную: изучение видов насекомых.</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узнавать, называть и определять объекты и явления окружающей действительности, выделять и обобщенно фиксировать группы существенных признаков объектов с целью решения конкретных задач: описание насекомого.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поведения</w:t>
            </w:r>
          </w:p>
          <w:p>
            <w:pPr>
              <w:shd w:val="clear" w:color="auto" w:fill="FFFFFF"/>
              <w:autoSpaceDE w:val="0"/>
              <w:autoSpaceDN w:val="0"/>
              <w:adjustRightInd w:val="0"/>
              <w:spacing w:line="240" w:lineRule="auto"/>
              <w:rPr>
                <w:rFonts w:ascii="Times New Roman" w:hAnsi="Times New Roman" w:eastAsia="Times New Roman"/>
                <w:color w:val="000000"/>
                <w:lang w:eastAsia="ru-RU"/>
              </w:rPr>
            </w:pPr>
          </w:p>
          <w:p>
            <w:pPr>
              <w:shd w:val="clear" w:color="auto" w:fill="FFFFFF"/>
              <w:autoSpaceDE w:val="0"/>
              <w:autoSpaceDN w:val="0"/>
              <w:adjustRightInd w:val="0"/>
              <w:spacing w:line="240" w:lineRule="auto"/>
              <w:rPr>
                <w:rFonts w:ascii="Times New Roman" w:hAnsi="Times New Roman" w:eastAsia="Times New Roman"/>
                <w:color w:val="000000"/>
                <w:lang w:eastAsia="ru-RU"/>
              </w:rPr>
            </w:pP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информацию о строении насекомых,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части тела различных насекомых;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насекомых на рисунке, определять насекомых с помощью атласа-определителя, осуществлять самопроверку,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насекомых;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сказочные истории 1 по рисункам;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Коллекция насекомых. Атлас-определитель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Кто такие рыбы?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Стр.34-35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рыбы - водные животные, которые двигаются при помощи плавников и хвоста, тела большинства которых покрыты чешуёй; узнают о разнообразии подводного мира.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приводить примеры видов речных и морских рыб.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отличать рыб от других видов животных</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преобразовывать практическую задачу в познавательную, сличать способ действия и его результат с заданным эталоном с целью обнаружения отклонений и отличий от эталона, устанавливать соответствие полученного результата поставленной цели: изучение видов рыб.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узнавать, называть и определять объекты и явления окружающей действительности, выделять и обобщенно фиксировать группы существенных признаков объектов с целью решения конкретных задач: описание рыбы по готовому плану.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определять общую цель и пути её достижения, вести устный диалог, слушать собеседника</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поведения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нужную информацию;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строение чешуи рыбы с помощью монет или кружочков из фольги;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рыб на рисунке,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рыбу по плану;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речных и морских рыб с помощью атласа-определителя;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«Рыбы».</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color w:val="000000"/>
              </w:rPr>
              <w:t>Монетки для моделирования «одежды» рыб</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Кто такие птицы?</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Стр.36-37</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Изучение строения птичьих перьев.</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птицы - это животные, тело которых покрыто перьями; узнают о разнообразии видов птиц.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приводить примеры видов перелётных и зимующих птиц.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отличать птиц от других животных</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применять усвоенные правила в планировании способа решения, сличать способ действия и его результат с заданным эталоном с целью обнаружения отклонений и отличий от эталона, устанавливать соответствие полученного результата поставленной цели: отличие птиц от других видов животных.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узнавать, называть и определять объекты и явления окружающей действительности, выделять и обобщенно фиксировать группы существенных признаков объектов с целью решения конкретных задач: описание птицы по готовому плану.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 проявлять активность во взаимодействии для решения коммуникативных и познавательных задач</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поведения, устойчивое следование в поведении социальным нормам</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нужную информацию;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исследовать</w:t>
            </w:r>
            <w:r>
              <w:rPr>
                <w:rFonts w:ascii="Times New Roman" w:hAnsi="Times New Roman" w:eastAsia="Times New Roman"/>
                <w:bCs/>
                <w:lang w:eastAsia="ru-RU"/>
              </w:rPr>
              <w:t xml:space="preserve"> строение пера птицы;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узнавать</w:t>
            </w:r>
            <w:r>
              <w:rPr>
                <w:rFonts w:ascii="Times New Roman" w:hAnsi="Times New Roman" w:eastAsia="Times New Roman"/>
                <w:bCs/>
                <w:lang w:eastAsia="ru-RU"/>
              </w:rPr>
              <w:t xml:space="preserve"> птиц на рисунке,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птиц с помощью атласа-определителя,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птицу по плану;</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«Птицы».</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color w:val="000000"/>
              </w:rPr>
              <w:t>Перья птиц.</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Кто такие звери?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Стр.38-39</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Изучение строения шерсти животных.</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звери - это животные, тело которых покрыто шерстью; познакомятся со зверьми, которые не подходят под обычное описание, со зверьми, которые обитают в наших лесах; узнают о многообразии видов зверей.</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приводить примеры видов зверей.</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отличать зверей от других животных</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предвосхищать результат, выбирать действия в соответствии с поставленной задачей и условиями её реализации: самостоятельное составление плана описания животного.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узнавать, называть и определять объекты и явления окружающей действительности, выделять и обобщенно</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color w:val="000000"/>
                <w:lang w:eastAsia="ru-RU"/>
              </w:rPr>
              <w:t xml:space="preserve">фиксировать группы существенных признаков объектов с целью решения конкретных задач: описание животного по плану, предложенному другой группой.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и задавать вопросы, обращаться за помощью, предлагать помощь и сотрудничество</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поведения, устойчивое следование в поведении социальным нормам</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нужную информацию;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исследовать</w:t>
            </w:r>
            <w:r>
              <w:rPr>
                <w:rFonts w:ascii="Times New Roman" w:hAnsi="Times New Roman" w:eastAsia="Times New Roman"/>
                <w:bCs/>
                <w:lang w:eastAsia="ru-RU"/>
              </w:rPr>
              <w:t xml:space="preserve"> строение шерсти зверей;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зверей на рисунке,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зверей с помощью атласа-определителя,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устанавливать</w:t>
            </w:r>
            <w:r>
              <w:rPr>
                <w:rFonts w:ascii="Times New Roman" w:hAnsi="Times New Roman" w:eastAsia="Times New Roman"/>
                <w:bCs/>
                <w:lang w:eastAsia="ru-RU"/>
              </w:rPr>
              <w:t xml:space="preserve"> связь между строением тела зверя и его образом жизни;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Презентация «Звери».</w:t>
            </w:r>
          </w:p>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Шкурки с шерстью животных.</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568" w:hRule="atLeast"/>
        </w:trPr>
        <w:tc>
          <w:tcPr>
            <w:tcW w:w="15168" w:type="dxa"/>
            <w:gridSpan w:val="11"/>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i/>
                <w:color w:val="000000"/>
              </w:rPr>
            </w:pPr>
            <w:r>
              <w:rPr>
                <w:rFonts w:ascii="Times New Roman" w:hAnsi="Times New Roman" w:eastAsia="Times New Roman"/>
                <w:b/>
                <w:color w:val="000000"/>
              </w:rPr>
              <w:t xml:space="preserve">                                             </w:t>
            </w:r>
            <w:r>
              <w:rPr>
                <w:rFonts w:ascii="Times New Roman" w:hAnsi="Times New Roman" w:eastAsia="Times New Roman"/>
                <w:b/>
                <w:i/>
                <w:color w:val="000000"/>
              </w:rPr>
              <w:t xml:space="preserve">   2 ЧЕТВЕРТЬ   ( 16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нас окружает дома?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Стр.42-43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группами предметов домашнего обихода.</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группировать предметы домашнего обихода по их назначению; познакомятся с правилами противопожарной безопасности, с основными правилами обращения с газом, электричеством, водой.</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известные правила безопасного поведения дома и в школе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преобразовывать практическую задачу в познавательную, составлять план и последовательность действий при возникновении опасной ситуации.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моделировать группы существенных признаков объектов с целью решения конкретных задач (определение вида и степени опасности объекта); узнавать, называть и определять объекты в соответствии с их назначением.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работа в группах: определять цели, функции участников, способы взаимодействия; определять общую цель и пути её достижения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Самостоятельная и личная ответственность за свои поступки, установка на здоровый образ жизни;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характеризовать</w:t>
            </w:r>
            <w:r>
              <w:rPr>
                <w:rFonts w:ascii="Times New Roman" w:hAnsi="Times New Roman" w:eastAsia="Times New Roman"/>
                <w:bCs/>
                <w:lang w:eastAsia="ru-RU"/>
              </w:rPr>
              <w:t xml:space="preserve"> назначение бытовых предметов;</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на рисунке предметы определённых групп;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группировать</w:t>
            </w:r>
            <w:r>
              <w:rPr>
                <w:rFonts w:ascii="Times New Roman" w:hAnsi="Times New Roman" w:eastAsia="Times New Roman"/>
                <w:bCs/>
                <w:lang w:eastAsia="ru-RU"/>
              </w:rPr>
              <w:t xml:space="preserve"> предметы домашнего обихода;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предметов разных групп;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Предметные картинки «Мебель», «Посуда», «Одежда», «Электроприборы»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умеет компьютер?</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Стр.44-45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основными устройствами компьютера и их назначением, основными свойствами и функциями.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правилам безопасной работы на компьютере.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известные правила безопасного поведения дома и в школе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формулировать и удерживать учебную задачу, различать способ и результат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общие приёмы решения задач (алгоритм начала работы с компьютером), устанавливать аналогии, причинно-следственные связи.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проявлять активность во взаимодействии для решения коммуникативных и познавательных задач, осуществлять взаимный контроль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установка на здоровый образ жизни,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составные части компьютера;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характеризовать</w:t>
            </w:r>
            <w:r>
              <w:rPr>
                <w:rFonts w:ascii="Times New Roman" w:hAnsi="Times New Roman" w:eastAsia="Times New Roman"/>
                <w:bCs/>
                <w:lang w:eastAsia="ru-RU"/>
              </w:rPr>
              <w:t xml:space="preserve"> назначение частей компьютера;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стационарный компьютер и ноутбук;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(по рисунку-схеме) о возможностях компьютера,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значение компьютера в нашей жизни;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устройство компьютера;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соблюдать</w:t>
            </w:r>
            <w:r>
              <w:rPr>
                <w:rFonts w:ascii="Times New Roman" w:hAnsi="Times New Roman" w:eastAsia="Times New Roman"/>
                <w:bCs/>
                <w:lang w:eastAsia="ru-RU"/>
              </w:rPr>
              <w:t xml:space="preserve"> правила безопасного обращения с компьютером;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Схема «Компьютер»</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54" w:hRule="atLeast"/>
        </w:trPr>
        <w:tc>
          <w:tcPr>
            <w:tcW w:w="15168" w:type="dxa"/>
            <w:gridSpan w:val="11"/>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i/>
                <w:color w:val="000000"/>
              </w:rPr>
            </w:pPr>
            <w:r>
              <w:rPr>
                <w:rFonts w:ascii="Times New Roman" w:hAnsi="Times New Roman" w:eastAsia="Times New Roman"/>
                <w:b/>
                <w:i/>
                <w:color w:val="000000"/>
              </w:rPr>
              <w:t xml:space="preserve">                                    2  четверть   (16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w:t>
            </w:r>
            <w:r>
              <w:rPr>
                <w:rFonts w:ascii="Times New Roman" w:hAnsi="Times New Roman" w:eastAsia="Times New Roman"/>
                <w:b/>
                <w:color w:val="000000"/>
                <w:lang w:val="en-US"/>
              </w:rPr>
              <w:t>9</w:t>
            </w:r>
            <w:r>
              <w:rPr>
                <w:rFonts w:ascii="Times New Roman" w:hAnsi="Times New Roman" w:eastAsia="Times New Roman"/>
                <w:b/>
                <w:color w:val="000000"/>
              </w:rPr>
              <w:t>(1)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вокруг нас может быть опасным?</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Стр.46-47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Знание: </w:t>
            </w:r>
            <w:r>
              <w:rPr>
                <w:rFonts w:ascii="Times New Roman" w:hAnsi="Times New Roman" w:eastAsia="Times New Roman"/>
                <w:color w:val="000000"/>
                <w:lang w:eastAsia="ru-RU"/>
              </w:rPr>
              <w:t xml:space="preserve">узнают о существовании экстренных служб и номера их телефонов. Умение: научатся соблюдать осторожность при обращении с бытовыми приборами.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закрепят правила безопасного перехода улицы</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предвосхищать результат, выбирать действия в соответствии с поставленной задачей (разбор конкретных жизненных ситуаций, связанных с темой урока) и условиями её реализации.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знаково-символические средства для решения задач; устанавливать причинно-следственные связи.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монологическое высказывание, аргументировать свою позицию</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выявлять</w:t>
            </w:r>
            <w:r>
              <w:rPr>
                <w:rFonts w:ascii="Times New Roman" w:hAnsi="Times New Roman" w:eastAsia="Times New Roman"/>
                <w:bCs/>
                <w:lang w:eastAsia="ru-RU"/>
              </w:rPr>
              <w:t xml:space="preserve"> потенциально опасные предметы домашнего обихода;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характеризовать</w:t>
            </w:r>
            <w:r>
              <w:rPr>
                <w:rFonts w:ascii="Times New Roman" w:hAnsi="Times New Roman" w:eastAsia="Times New Roman"/>
                <w:bCs/>
                <w:lang w:eastAsia="ru-RU"/>
              </w:rPr>
              <w:t xml:space="preserve"> опасность бытовых предметов;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правила перехода улицы,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устройство светофора;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своё обращение с предметами домашнего обихода и поведение на дороге;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сказку по рисунку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Презентация </w:t>
            </w:r>
          </w:p>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«Что вокруг может быть опасным?»</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2</w:t>
            </w:r>
            <w:r>
              <w:rPr>
                <w:rFonts w:ascii="Times New Roman" w:hAnsi="Times New Roman" w:eastAsia="Times New Roman"/>
                <w:b/>
                <w:color w:val="000000"/>
                <w:lang w:val="en-US"/>
              </w:rPr>
              <w:t>0</w:t>
            </w:r>
            <w:r>
              <w:rPr>
                <w:rFonts w:ascii="Times New Roman" w:hAnsi="Times New Roman" w:eastAsia="Times New Roman"/>
                <w:b/>
                <w:color w:val="000000"/>
              </w:rPr>
              <w:t>(2)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На что похожа наша планета?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Стр.48-49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 форме Земли, познакомятся с глобусом.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различать на карте (глобусе) материки и моря, океаны.</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правильно формулировать свои высказывания</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составлять план и последовательность действий; адекватно использовать речь для планирования и регуляции своей деятельности.</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(условные обозначения на карте, глобусе), поиск и выделение необходимой информации из различных источников в разных формах (видеофрагмент, учебник, справочник).</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монологическое высказывание, слушать собеседника; проявлять активность во взаимодействии для решения коммуникативных и познавательных задач</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Эстетические потребности, ценности и чувства, уважительное отношение к иному мнению, принятие образа «хорошего ученика»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выдвигать</w:t>
            </w:r>
            <w:r>
              <w:rPr>
                <w:rFonts w:ascii="Times New Roman" w:hAnsi="Times New Roman" w:eastAsia="Times New Roman"/>
                <w:bCs/>
                <w:lang w:eastAsia="ru-RU"/>
              </w:rPr>
              <w:t xml:space="preserve"> предположения и доказывать их;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использовать</w:t>
            </w:r>
            <w:r>
              <w:rPr>
                <w:rFonts w:ascii="Times New Roman" w:hAnsi="Times New Roman" w:eastAsia="Times New Roman"/>
                <w:bCs/>
                <w:lang w:eastAsia="ru-RU"/>
              </w:rPr>
              <w:t xml:space="preserve"> глобус для знакомства с формой нашей планеты;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рисунки-схемы и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особенности движения Земли;</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форму Земли;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                                           Глобус, мяч, тарелка, пластилин.</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21</w:t>
            </w:r>
            <w:r>
              <w:rPr>
                <w:rFonts w:ascii="Times New Roman" w:hAnsi="Times New Roman" w:eastAsia="Times New Roman"/>
                <w:b/>
                <w:color w:val="000000"/>
              </w:rPr>
              <w:t>(3)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bCs/>
                <w:lang w:eastAsia="ru-RU"/>
              </w:rPr>
            </w:pPr>
            <w:r>
              <w:rPr>
                <w:rFonts w:ascii="Times New Roman" w:hAnsi="Times New Roman" w:eastAsia="Times New Roman"/>
                <w:b/>
                <w:bCs/>
                <w:lang w:eastAsia="ru-RU"/>
              </w:rPr>
              <w:t>Проверим себя и оценим свои достижения по разделу «Что и кто?»</w:t>
            </w:r>
          </w:p>
          <w:p>
            <w:pPr>
              <w:shd w:val="clear" w:color="auto" w:fill="FFFFFF"/>
              <w:autoSpaceDE w:val="0"/>
              <w:autoSpaceDN w:val="0"/>
              <w:adjustRightInd w:val="0"/>
              <w:spacing w:after="0" w:line="240" w:lineRule="auto"/>
              <w:jc w:val="center"/>
              <w:rPr>
                <w:rFonts w:ascii="Times New Roman" w:hAnsi="Times New Roman" w:eastAsia="Times New Roman"/>
                <w:bCs/>
                <w:lang w:eastAsia="ru-RU"/>
              </w:rPr>
            </w:pPr>
            <w:r>
              <w:rPr>
                <w:rFonts w:ascii="Times New Roman" w:hAnsi="Times New Roman" w:eastAsia="Times New Roman"/>
                <w:bCs/>
                <w:lang w:eastAsia="ru-RU"/>
              </w:rPr>
              <w:t>Презентация проекта «Моя малая Родина»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Стр.50-54</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обобщат полученные  знания.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перечислять основные способы получения информации об окружающем мире (наблюдали и делали опыты, слушали учителя и других взрослых, работали с учебником и другими книгами и т. д.).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в контроле способа решения; устанавливать соответствие полученного результата поставленной цели; стабилизировать эмоциональное состояние для решения различных задач.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задавать вопросы; строить понятные для партнёра высказывания, монологическое высказывание, вести устный (4)диалог</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принятие образа «хорошего ученика»,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 xml:space="preserve">Выполнять </w:t>
            </w:r>
            <w:r>
              <w:rPr>
                <w:rFonts w:ascii="Times New Roman" w:hAnsi="Times New Roman" w:eastAsia="Times New Roman"/>
                <w:bCs/>
                <w:lang w:eastAsia="ru-RU"/>
              </w:rPr>
              <w:t xml:space="preserve">тестовые задания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 xml:space="preserve">выступать </w:t>
            </w:r>
            <w:r>
              <w:rPr>
                <w:rFonts w:ascii="Times New Roman" w:hAnsi="Times New Roman" w:eastAsia="Times New Roman"/>
                <w:bCs/>
                <w:lang w:eastAsia="ru-RU"/>
              </w:rPr>
              <w:t xml:space="preserve">с сообщениями, </w:t>
            </w:r>
            <w:r>
              <w:rPr>
                <w:rFonts w:ascii="Times New Roman" w:hAnsi="Times New Roman" w:eastAsia="Times New Roman"/>
                <w:b/>
                <w:bCs/>
                <w:lang w:eastAsia="ru-RU"/>
              </w:rPr>
              <w:t xml:space="preserve">иллюстрировать </w:t>
            </w:r>
            <w:r>
              <w:rPr>
                <w:rFonts w:ascii="Times New Roman" w:hAnsi="Times New Roman" w:eastAsia="Times New Roman"/>
                <w:bCs/>
                <w:lang w:eastAsia="ru-RU"/>
              </w:rPr>
              <w:t xml:space="preserve">их наглядными материалами;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 xml:space="preserve">обсуждать </w:t>
            </w:r>
            <w:r>
              <w:rPr>
                <w:rFonts w:ascii="Times New Roman" w:hAnsi="Times New Roman" w:eastAsia="Times New Roman"/>
                <w:bCs/>
                <w:lang w:eastAsia="ru-RU"/>
              </w:rPr>
              <w:t xml:space="preserve">выступления учащихся;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 xml:space="preserve">оценивать </w:t>
            </w:r>
            <w:r>
              <w:rPr>
                <w:rFonts w:ascii="Times New Roman" w:hAnsi="Times New Roman" w:eastAsia="Times New Roman"/>
                <w:bCs/>
                <w:lang w:eastAsia="ru-RU"/>
              </w:rPr>
              <w:t>свои достижения и достижения других учащихся</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22</w:t>
            </w:r>
            <w:r>
              <w:rPr>
                <w:rFonts w:ascii="Times New Roman" w:hAnsi="Times New Roman" w:eastAsia="Times New Roman"/>
                <w:b/>
                <w:color w:val="000000"/>
              </w:rPr>
              <w:t>(4)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Как, откуда и куда?</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(12ч)</w:t>
            </w: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Как живет семья.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Стр.56-57</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Проект «Моя семья»</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понятием «семья».</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уважать друг друга и приходить на помощь.</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использовать основные правила поведения в школе</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ставить новые учебные задачи в сотрудничестве с учителем: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ориентироваться в разнообразии способов решения задач:.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 к членам совей семьи, формулировать свои затруднения</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обучаемого на основе положительного отношения к семье.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данного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жизни семьи по рисункам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называть</w:t>
            </w:r>
            <w:r>
              <w:rPr>
                <w:rFonts w:ascii="Times New Roman" w:hAnsi="Times New Roman" w:eastAsia="Times New Roman"/>
                <w:bCs/>
                <w:lang w:eastAsia="ru-RU"/>
              </w:rPr>
              <w:t xml:space="preserve"> по именам (отчествам, фамилиям) членов своей семьи;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об интересных событиях в жизни своей семьи;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значение семьи для человека и общества.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В ходе выполнения проекта дети с помощью взрослых учатся:</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отбирать</w:t>
            </w:r>
            <w:r>
              <w:rPr>
                <w:rFonts w:ascii="Times New Roman" w:hAnsi="Times New Roman" w:eastAsia="Times New Roman"/>
                <w:bCs/>
                <w:lang w:eastAsia="ru-RU"/>
              </w:rPr>
              <w:t xml:space="preserve"> из семейного архива фотографии членов семьи во время значимых для семьи событий;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интервьюировать</w:t>
            </w:r>
            <w:r>
              <w:rPr>
                <w:rFonts w:ascii="Times New Roman" w:hAnsi="Times New Roman" w:eastAsia="Times New Roman"/>
                <w:bCs/>
                <w:lang w:eastAsia="ru-RU"/>
              </w:rPr>
              <w:t xml:space="preserve"> членов семьи;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значение семейных альбомов для укрепления семейных отношений;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составлять</w:t>
            </w:r>
            <w:r>
              <w:rPr>
                <w:rFonts w:ascii="Times New Roman" w:hAnsi="Times New Roman" w:eastAsia="Times New Roman"/>
                <w:bCs/>
                <w:lang w:eastAsia="ru-RU"/>
              </w:rPr>
              <w:t xml:space="preserve"> экспозицию выставки;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результаты собственного труда и труда товарищей</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Фотоальбом семьи.</w:t>
            </w:r>
          </w:p>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Фотоаппарат, фотографии.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23</w:t>
            </w:r>
            <w:r>
              <w:rPr>
                <w:rFonts w:ascii="Times New Roman" w:hAnsi="Times New Roman" w:eastAsia="Times New Roman"/>
                <w:b/>
                <w:color w:val="000000"/>
              </w:rPr>
              <w:t>(5)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Откуда в наш дом приходит вода и куда она уходит?</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стр.60-61</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Опыт, показывающий загрязнение и очистку воды.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проследят путь воды из источника до крана в квартире, из канализации до водоёма.</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очищать воду с помощью фильтра.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пользоваться водопроводным краном с целью экономного и бережного отношения к воде</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предвидеть возможности получения конкретного результата при решении задачи (очищение воды), вносить необходимые коррективы в действие после его завершения на основе его оценки и учёта сделанных ошибок. Познавательные: ставить и формулировать проблемы, использовать знаково-символические средства, в том числе модели и схемы для решения задач (оформление наблюдений в виде простейших схем, знаков, рисунков).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свои затруднения; оказывать в сотрудничестве взаимопомощь</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Осознание ответственности человека за общее благополучие,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прослеживать</w:t>
            </w:r>
            <w:r>
              <w:rPr>
                <w:rFonts w:ascii="Times New Roman" w:hAnsi="Times New Roman" w:eastAsia="Times New Roman"/>
                <w:bCs/>
                <w:lang w:eastAsia="ru-RU"/>
              </w:rPr>
              <w:t xml:space="preserve"> по рисунку-схеме путь воды;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необходимость экономии воды;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выяснять</w:t>
            </w:r>
            <w:r>
              <w:rPr>
                <w:rFonts w:ascii="Times New Roman" w:hAnsi="Times New Roman" w:eastAsia="Times New Roman"/>
                <w:bCs/>
                <w:lang w:eastAsia="ru-RU"/>
              </w:rPr>
              <w:t xml:space="preserve"> опасность употребления загрязнённой воды;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опыты, показывающие загрязнение воды и её очистку;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Посуда для проведения опыта.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24</w:t>
            </w:r>
            <w:r>
              <w:rPr>
                <w:rFonts w:ascii="Times New Roman" w:hAnsi="Times New Roman" w:eastAsia="Times New Roman"/>
                <w:b/>
                <w:color w:val="000000"/>
              </w:rPr>
              <w:t>(6)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Откуда в наш дом приходит электричество?</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Стр.62-63</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Практическая работа. Сборка электрической цепи из электроконструктора</w:t>
            </w:r>
            <w:r>
              <w:rPr>
                <w:rFonts w:ascii="Times New Roman" w:hAnsi="Times New Roman" w:eastAsia="Times New Roman"/>
                <w:color w:val="000000"/>
              </w:rPr>
              <w:t>.</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где вырабатывается электричество, как оно попадает в дома.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собирать простейшую электрическую цепь.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безопасное пользование электроприборами</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преобразовывать практическую задачу в познавательную (через сбор электрической цепи к понятию пути тока от электростанции до дома), составлять план и последовательность действий.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обобщать, ориентироваться в разнообразии способов решения задач: способы получения электричества.</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 навыки сотрудничества в разных ситуациях</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отличать</w:t>
            </w:r>
            <w:r>
              <w:rPr>
                <w:rFonts w:ascii="Times New Roman" w:hAnsi="Times New Roman" w:eastAsia="Times New Roman"/>
                <w:bCs/>
                <w:lang w:eastAsia="ru-RU"/>
              </w:rPr>
              <w:t xml:space="preserve"> электроприборы от других бытовых предметов, не использующих электричество;</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правила безопасности при обращении с электричеством и электроприборами;</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схему выработки электричества и способа его доставки потребителям;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необходимость экономии электроэнергии;</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практическая работа в паре: собирать</w:t>
            </w:r>
            <w:r>
              <w:rPr>
                <w:rFonts w:ascii="Times New Roman" w:hAnsi="Times New Roman" w:eastAsia="Times New Roman"/>
                <w:bCs/>
                <w:lang w:eastAsia="ru-RU"/>
              </w:rPr>
              <w:t xml:space="preserve"> простейшую электрическую цепь;</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Электроконструктор для сбора электрической цепи.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25</w:t>
            </w:r>
            <w:r>
              <w:rPr>
                <w:rFonts w:ascii="Times New Roman" w:hAnsi="Times New Roman" w:eastAsia="Times New Roman"/>
                <w:b/>
                <w:color w:val="000000"/>
              </w:rPr>
              <w:t>(7)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Как путешествует письмо.</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Стр.64-65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этапы путешествия письма.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правильно подписывать конверт.</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составлять план и последовательность действий: этапы «путешествия» письма, сличать способ действия и его результат с заданным эталоном с целью обнаружения отклонений и отличий от эталона</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Самооценка на основе критериев успешности учебной деятельности, эстетические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за работой почты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ней;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строить</w:t>
            </w:r>
            <w:r>
              <w:rPr>
                <w:rFonts w:ascii="Times New Roman" w:hAnsi="Times New Roman" w:eastAsia="Times New Roman"/>
                <w:bCs/>
                <w:lang w:eastAsia="ru-RU"/>
              </w:rPr>
              <w:t xml:space="preserve"> из разрезных деталей схему доставки почтовых отправлений,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по схеме о путешествии письма,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почтовые отправления: письма, бандероли, посылки, открытки; </w:t>
            </w:r>
            <w:r>
              <w:rPr>
                <w:rFonts w:ascii="Times New Roman" w:hAnsi="Times New Roman" w:eastAsia="Times New Roman"/>
                <w:b/>
                <w:bCs/>
                <w:lang w:eastAsia="ru-RU"/>
              </w:rPr>
              <w:t>работать в группе: высказывать</w:t>
            </w:r>
            <w:r>
              <w:rPr>
                <w:rFonts w:ascii="Times New Roman" w:hAnsi="Times New Roman" w:eastAsia="Times New Roman"/>
                <w:bCs/>
                <w:lang w:eastAsia="ru-RU"/>
              </w:rPr>
              <w:t xml:space="preserve"> предположения о содержании иллюстраций и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                         Открытки, конверты, письма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26</w:t>
            </w:r>
            <w:r>
              <w:rPr>
                <w:rFonts w:ascii="Times New Roman" w:hAnsi="Times New Roman" w:eastAsia="Times New Roman"/>
                <w:b/>
                <w:color w:val="000000"/>
              </w:rPr>
              <w:t>(8)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Куда текут реки?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Стр.66-67</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Приготовление «морской» воды.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узнают, что реки начинаются с родника, соединяются с другими реками и впадают в моря, названия больших рек, познакомятся с речным и морским транспортом, гидроэлектростанцией.</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отличать реку от моря, речную воду от морской.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правила безопасного поведения на водоёмах</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выбирать действия в соответствии с поставленной задачей (путь реки от истока до моря) и условиями её реализации, предвосхищать результат, устанавливать соответствие полученного результата поставленной цели.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общие приёмы решения задач (работа с учебником и рабочей тетрадью), знаково-символические средства, в том числе модели и схемы для решения задач.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свои затруднения; определять общую цель и пути ее достижения</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Осознание ответственности человека за общее благополучие,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прослеживать</w:t>
            </w:r>
            <w:r>
              <w:rPr>
                <w:rFonts w:ascii="Times New Roman" w:hAnsi="Times New Roman" w:eastAsia="Times New Roman"/>
                <w:bCs/>
                <w:lang w:eastAsia="ru-RU"/>
              </w:rPr>
              <w:t xml:space="preserve"> по рисунку-схеме путь воды из реки в море;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реку и море;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пресную и морскую воду;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практическая работа в паре: рассматривать</w:t>
            </w:r>
            <w:r>
              <w:rPr>
                <w:rFonts w:ascii="Times New Roman" w:hAnsi="Times New Roman" w:eastAsia="Times New Roman"/>
                <w:bCs/>
                <w:lang w:eastAsia="ru-RU"/>
              </w:rPr>
              <w:t xml:space="preserve"> морскую соль и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опыт по «изготовлению» морской воды;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Соль и вода для приготовления «морской» воды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27</w:t>
            </w:r>
            <w:r>
              <w:rPr>
                <w:rFonts w:ascii="Times New Roman" w:hAnsi="Times New Roman" w:eastAsia="Times New Roman"/>
                <w:b/>
                <w:color w:val="000000"/>
              </w:rPr>
              <w:t>(9)</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Откуда берутся снег и лед?</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Стр.68-69</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Изучение свойств снега и льда.</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что снег и лёд - это состояния воды, изучат свойства снега и льда.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отличать снег ото льда по их свойствам.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оформлять творческие работы (рисунки)</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ставить новые учебные задачи в сотрудничестве с учителем (наблюдать предметы и явления природы по предложенному плану), выбирать действия в соответствии с поставленной задачей и условиями её реализации.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выбирать наиболее эффективные способы решения задач, ставить и формулировать проблемы: простейшие опыты с объектами неживой природы.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предлагать помощь и сотрудничество, задавать вопросы, необходимые для организации собственной деятельности и сотрудничества с партнёром</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Мотивация учебной деятельности (социальная, учебно-познавательная и внешняя), принятие образа «хорошего ученика»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практическая работа в группе:</w:t>
            </w:r>
            <w:r>
              <w:rPr>
                <w:rFonts w:ascii="Times New Roman" w:hAnsi="Times New Roman" w:eastAsia="Times New Roman"/>
                <w:b/>
                <w:bCs/>
                <w:lang w:eastAsia="ru-RU"/>
              </w:rPr>
              <w:t xml:space="preserve"> проводить</w:t>
            </w:r>
            <w:r>
              <w:rPr>
                <w:rFonts w:ascii="Times New Roman" w:hAnsi="Times New Roman" w:eastAsia="Times New Roman"/>
                <w:bCs/>
                <w:lang w:eastAsia="ru-RU"/>
              </w:rPr>
              <w:t xml:space="preserve"> опыты по исследованию снега и льда в соответствии с инструкциями,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из опытов;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форму снежинок и </w:t>
            </w:r>
            <w:r>
              <w:rPr>
                <w:rFonts w:ascii="Times New Roman" w:hAnsi="Times New Roman" w:eastAsia="Times New Roman"/>
                <w:b/>
                <w:bCs/>
                <w:lang w:eastAsia="ru-RU"/>
              </w:rPr>
              <w:t>отображать</w:t>
            </w:r>
            <w:r>
              <w:rPr>
                <w:rFonts w:ascii="Times New Roman" w:hAnsi="Times New Roman" w:eastAsia="Times New Roman"/>
                <w:bCs/>
                <w:lang w:eastAsia="ru-RU"/>
              </w:rPr>
              <w:t xml:space="preserve"> её в рисунках;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Снег и лед для проведения опыта.</w:t>
            </w:r>
          </w:p>
        </w:tc>
        <w:tc>
          <w:tcPr>
            <w:tcW w:w="709" w:type="dxa"/>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
                <w:color w:val="000000"/>
                <w:lang w:val="en-US"/>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28</w:t>
            </w:r>
            <w:r>
              <w:rPr>
                <w:rFonts w:ascii="Times New Roman" w:hAnsi="Times New Roman" w:eastAsia="Times New Roman"/>
                <w:b/>
                <w:color w:val="000000"/>
              </w:rPr>
              <w:t>(10</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Как живут растения?</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Стр.70-71</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Приемы ухода за комнатными растениями.</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общие условия, необходимые для жизни растений.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грамотно строить свои высказывания.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соблюдать правила ухода за комнатными растениями</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различать способ и результат действия: формирование условий, необходимых для жизни растений.</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общие приёмы решения задач: создание перечня правил ухода за комнатными растениями; поиск и выделение необходимой информации из различных источников в разных формах.</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определять цели, функции участников, способы</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мотивация учебной деятельности (учебно-познавательная)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jc w:val="both"/>
              <w:rPr>
                <w:rFonts w:ascii="Times New Roman" w:hAnsi="Times New Roman" w:eastAsia="Times New Roman"/>
                <w:b/>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за ростом и развитием растений,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своих наблюдениях;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прослеживать</w:t>
            </w:r>
            <w:r>
              <w:rPr>
                <w:rFonts w:ascii="Times New Roman" w:hAnsi="Times New Roman" w:eastAsia="Times New Roman"/>
                <w:bCs/>
                <w:lang w:eastAsia="ru-RU"/>
              </w:rPr>
              <w:t xml:space="preserve"> по рисунку-схеме этапы жизни растения;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об условиях, необходимых для жизни растений;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практическая работа в паре:</w:t>
            </w:r>
            <w:r>
              <w:rPr>
                <w:rFonts w:ascii="Times New Roman" w:hAnsi="Times New Roman" w:eastAsia="Times New Roman"/>
                <w:b/>
                <w:bCs/>
                <w:lang w:eastAsia="ru-RU"/>
              </w:rPr>
              <w:t xml:space="preserve"> ухаживать</w:t>
            </w:r>
            <w:r>
              <w:rPr>
                <w:rFonts w:ascii="Times New Roman" w:hAnsi="Times New Roman" w:eastAsia="Times New Roman"/>
                <w:bCs/>
                <w:lang w:eastAsia="ru-RU"/>
              </w:rPr>
              <w:t xml:space="preserve"> за комнатными растениями;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Комнатные растения и приспособления для ухода за ними.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29</w:t>
            </w:r>
            <w:r>
              <w:rPr>
                <w:rFonts w:ascii="Times New Roman" w:hAnsi="Times New Roman" w:eastAsia="Times New Roman"/>
                <w:b/>
                <w:color w:val="000000"/>
              </w:rPr>
              <w:t>(11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Как живут животные?</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Стр.72-73</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 xml:space="preserve">Практическая работа. Приемы ухода за животными из живого уголка. </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условиями жизни животных.</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правильно называть детёнышей животных.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определять среду обитания животного по его внешнему виду</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выбирать действия в соответствии с поставленной задачей и условиями её реализации (условия, влияющие на сохранение жизни животного), сличать способ действия и его результат с заданным эталоном с целью обнаружения отклонений и отличий от эталона («Как называют ребяток-зверяток?»).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рефлексировать способы и условия действий; осознанно и произвольно строить сообщения в устной форме.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проявлять активность во взаимодействии для решения коммуникативных и познавательных задач, ставить вопросы</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Самостоятельность и личная ответственность за свои поступки, принятие образа «хорошего ученика»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за жизнью животных,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своих наблюдениях;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выполнять</w:t>
            </w:r>
            <w:r>
              <w:rPr>
                <w:rFonts w:ascii="Times New Roman" w:hAnsi="Times New Roman" w:eastAsia="Times New Roman"/>
                <w:bCs/>
                <w:lang w:eastAsia="ru-RU"/>
              </w:rPr>
              <w:t xml:space="preserve"> задания,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паре: </w:t>
            </w:r>
            <w:r>
              <w:rPr>
                <w:rFonts w:ascii="Times New Roman" w:hAnsi="Times New Roman" w:eastAsia="Times New Roman"/>
                <w:b/>
                <w:bCs/>
                <w:lang w:eastAsia="ru-RU"/>
              </w:rPr>
              <w:t>ухаживать</w:t>
            </w:r>
            <w:r>
              <w:rPr>
                <w:rFonts w:ascii="Times New Roman" w:hAnsi="Times New Roman" w:eastAsia="Times New Roman"/>
                <w:bCs/>
                <w:lang w:eastAsia="ru-RU"/>
              </w:rPr>
              <w:t xml:space="preserve"> за животными живого уголка; </w:t>
            </w:r>
          </w:p>
          <w:p>
            <w:pPr>
              <w:shd w:val="clear" w:color="auto" w:fill="FFFFFF"/>
              <w:autoSpaceDE w:val="0"/>
              <w:autoSpaceDN w:val="0"/>
              <w:adjustRightInd w:val="0"/>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«Животные живого уголка»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30</w:t>
            </w:r>
            <w:r>
              <w:rPr>
                <w:rFonts w:ascii="Times New Roman" w:hAnsi="Times New Roman" w:eastAsia="Times New Roman"/>
                <w:b/>
                <w:color w:val="000000"/>
              </w:rPr>
              <w:t>(12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Как зимой помочь птицам?</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Стр.74-75</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Изготовление кормушки из бумажного пакета.</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научатся различать наиболее распространенных зимующих птиц.</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делать кормушку из бумажного пакета, подбирать корм для птиц.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правила бережного отношения к окружающей среде</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выбирать действия в соответствии с поставленной задачей и условиями её реализации (способы помощи оседлым птицам); 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подводить под понятие на основе распознавания объектов (зимующие и перелётные птицы), выделения существенных признаков; самостоятельно создавать алгоритмы деятельности при решении проблем различного характера: изготовление кормушки.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координировать и принимать различные позиции во взаимодействии</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Осознание ответственности человека за общее благополучие, принятие образа «хорошего ученика»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зимующих птиц,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зимующих птиц по рисункам и в природе;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формы кормушек и виды корма для птиц;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паре: </w:t>
            </w:r>
            <w:r>
              <w:rPr>
                <w:rFonts w:ascii="Times New Roman" w:hAnsi="Times New Roman" w:eastAsia="Times New Roman"/>
                <w:b/>
                <w:bCs/>
                <w:lang w:eastAsia="ru-RU"/>
              </w:rPr>
              <w:t>изготавливать</w:t>
            </w:r>
            <w:r>
              <w:rPr>
                <w:rFonts w:ascii="Times New Roman" w:hAnsi="Times New Roman" w:eastAsia="Times New Roman"/>
                <w:bCs/>
                <w:lang w:eastAsia="ru-RU"/>
              </w:rPr>
              <w:t xml:space="preserve"> простейшие кормушки и </w:t>
            </w:r>
            <w:r>
              <w:rPr>
                <w:rFonts w:ascii="Times New Roman" w:hAnsi="Times New Roman" w:eastAsia="Times New Roman"/>
                <w:b/>
                <w:bCs/>
                <w:lang w:eastAsia="ru-RU"/>
              </w:rPr>
              <w:t>подбирать</w:t>
            </w:r>
            <w:r>
              <w:rPr>
                <w:rFonts w:ascii="Times New Roman" w:hAnsi="Times New Roman" w:eastAsia="Times New Roman"/>
                <w:bCs/>
                <w:lang w:eastAsia="ru-RU"/>
              </w:rPr>
              <w:t xml:space="preserve"> из предложенного подходящий для птиц корм;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правила подкормки птиц;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Бумага для изготовления кормушки. Разные виды корма для птиц.</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31</w:t>
            </w:r>
            <w:r>
              <w:rPr>
                <w:rFonts w:ascii="Times New Roman" w:hAnsi="Times New Roman" w:eastAsia="Times New Roman"/>
                <w:b/>
                <w:color w:val="000000"/>
              </w:rPr>
              <w:t>(13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Откуда берется и куда девается мусор?</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78-79</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Сортировка упаковок из-под продуктов.</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за обычным мусором скрывается большая проблема, которую приходится решать всем людям.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сортировать мусор из разного материала.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соблюдать чистоту в доме, городе, на природе, в школе</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ставить новые учебные задачи в сотрудничестве с учителем, выполнять учебные действия в материализованной форме: улучшение ближайшего природного окружения (школьный двор).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самостоятельно создавать алгоритмы деятельности при решении проблем различного характера, использовать общие приёмы решения задач: экологически сообразные правила поведения в природе.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 договариваться о распределении функций и ролей в совместной деятельности</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нерасточительного,</w:t>
            </w:r>
          </w:p>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 здоровье-сберегающего поведения;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с помощью рисунков учебника источники возникновения мусора и способы его утилизации;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важность соблюдения чистоты в быту, в городе и в природном окружении; необходимость раздельного сбора мусора;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практическая работа в группе:</w:t>
            </w:r>
            <w:r>
              <w:rPr>
                <w:rFonts w:ascii="Times New Roman" w:hAnsi="Times New Roman" w:eastAsia="Times New Roman"/>
                <w:b/>
                <w:bCs/>
                <w:lang w:eastAsia="ru-RU"/>
              </w:rPr>
              <w:t xml:space="preserve"> сортировать</w:t>
            </w:r>
            <w:r>
              <w:rPr>
                <w:rFonts w:ascii="Times New Roman" w:hAnsi="Times New Roman" w:eastAsia="Times New Roman"/>
                <w:bCs/>
                <w:lang w:eastAsia="ru-RU"/>
              </w:rPr>
              <w:t xml:space="preserve"> мусор по характеру материала;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Различные виды мусора (пакеты, банки, бутылки и тд)</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32</w:t>
            </w:r>
            <w:r>
              <w:rPr>
                <w:rFonts w:ascii="Times New Roman" w:hAnsi="Times New Roman" w:eastAsia="Times New Roman"/>
                <w:b/>
                <w:color w:val="000000"/>
              </w:rPr>
              <w:t>(14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Откуда в снежках грязь.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Стр.80-81</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Исследование снежков и снеговой воды.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усвоить, что заводы, фабрики, автомобили загрязняют Землю, что людям необходимо защищать ее от загрязнений.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использовать различные фильтры.</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соблюдать чистоту в доме, городе, на природе, в школе</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выбирать действия в соответствии с поставленной задачей и условиями её реализации: привлечение к природоохранительным мероприятиям; различать способ и результат действия: выполнение правил экологически сообразного поведения.</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ставить и формулировать проблемы, моделировать.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необходимые для организации собственной деятельности и сотрудничества с партнёром</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практическая работа в паре:</w:t>
            </w:r>
            <w:r>
              <w:rPr>
                <w:rFonts w:ascii="Times New Roman" w:hAnsi="Times New Roman" w:eastAsia="Times New Roman"/>
                <w:b/>
                <w:bCs/>
                <w:lang w:eastAsia="ru-RU"/>
              </w:rPr>
              <w:t xml:space="preserve"> исследовать</w:t>
            </w:r>
            <w:r>
              <w:rPr>
                <w:rFonts w:ascii="Times New Roman" w:hAnsi="Times New Roman" w:eastAsia="Times New Roman"/>
                <w:bCs/>
                <w:lang w:eastAsia="ru-RU"/>
              </w:rPr>
              <w:t xml:space="preserve"> снежки и снеговую воду на наличие загрязнений;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источники появления загрязнений в снеге;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предложения по защите окружающей среды от загрязнений;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сказку на предложенную тему; </w:t>
            </w:r>
          </w:p>
          <w:p>
            <w:pPr>
              <w:shd w:val="clear" w:color="auto" w:fill="FFFFFF"/>
              <w:autoSpaceDE w:val="0"/>
              <w:autoSpaceDN w:val="0"/>
              <w:adjustRightInd w:val="0"/>
              <w:spacing w:after="0" w:line="240" w:lineRule="auto"/>
              <w:rPr>
                <w:rFonts w:ascii="Times New Roman" w:hAnsi="Times New Roman" w:eastAsia="Times New Roman"/>
                <w:color w:val="000000"/>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Снег для проведения исследования.</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358" w:hRule="atLeast"/>
        </w:trPr>
        <w:tc>
          <w:tcPr>
            <w:tcW w:w="15168" w:type="dxa"/>
            <w:gridSpan w:val="11"/>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i/>
                <w:color w:val="000000"/>
              </w:rPr>
            </w:pPr>
            <w:r>
              <w:rPr>
                <w:rFonts w:ascii="Times New Roman" w:hAnsi="Times New Roman" w:eastAsia="Times New Roman"/>
                <w:b/>
                <w:i/>
                <w:color w:val="000000"/>
              </w:rPr>
              <w:t xml:space="preserve">                                     3  ЧЕТВЕРТЬ   ( 18 Ч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33</w:t>
            </w:r>
            <w:r>
              <w:rPr>
                <w:rFonts w:ascii="Times New Roman" w:hAnsi="Times New Roman" w:eastAsia="Times New Roman"/>
                <w:b/>
                <w:color w:val="000000"/>
              </w:rPr>
              <w:t>(1)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Cs/>
                <w:lang w:eastAsia="ru-RU"/>
              </w:rPr>
            </w:pPr>
            <w:r>
              <w:rPr>
                <w:rFonts w:ascii="Times New Roman" w:hAnsi="Times New Roman" w:eastAsia="Times New Roman"/>
                <w:b/>
                <w:bCs/>
                <w:lang w:eastAsia="ru-RU"/>
              </w:rPr>
              <w:t>Проверим себя и оценим свои достижения по разделу «Как, откуда и куда?»</w:t>
            </w:r>
            <w:r>
              <w:rPr>
                <w:rFonts w:ascii="Times New Roman" w:hAnsi="Times New Roman" w:eastAsia="Times New Roman"/>
                <w:bCs/>
                <w:lang w:eastAsia="ru-RU"/>
              </w:rPr>
              <w:t xml:space="preserve"> </w:t>
            </w:r>
            <w:r>
              <w:rPr>
                <w:rFonts w:ascii="Times New Roman" w:hAnsi="Times New Roman" w:eastAsia="Times New Roman"/>
                <w:b/>
                <w:bCs/>
                <w:lang w:eastAsia="ru-RU"/>
              </w:rPr>
              <w:t>Презентация проекта «Моя семья»</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обобщат полученные  знания. </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перечислять основные способы получения информации об окружающем мире (наблюдали и делали опыты, слушали учителя и других взрослых, работали с учебником и другими книгами и т. д.).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в контроле способа решения; устанавливать соответствие полученного результата поставленной цели; стабилизировать эмоциональное состояние для решения различных задач.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задавать вопросы; строить понятные для партнёра высказывания, монологическое высказывание, вести устный диалог</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принятие образа «хорошего ученика»,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Выполнять</w:t>
            </w:r>
            <w:r>
              <w:rPr>
                <w:rFonts w:ascii="Times New Roman" w:hAnsi="Times New Roman" w:eastAsia="Times New Roman"/>
                <w:bCs/>
                <w:lang w:eastAsia="ru-RU"/>
              </w:rPr>
              <w:t xml:space="preserve"> тестовые задания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выступать</w:t>
            </w:r>
            <w:r>
              <w:rPr>
                <w:rFonts w:ascii="Times New Roman" w:hAnsi="Times New Roman" w:eastAsia="Times New Roman"/>
                <w:bCs/>
                <w:lang w:eastAsia="ru-RU"/>
              </w:rPr>
              <w:t xml:space="preserve"> с подготовленными сообщениями, </w:t>
            </w:r>
            <w:r>
              <w:rPr>
                <w:rFonts w:ascii="Times New Roman" w:hAnsi="Times New Roman" w:eastAsia="Times New Roman"/>
                <w:b/>
                <w:bCs/>
                <w:lang w:eastAsia="ru-RU"/>
              </w:rPr>
              <w:t>иллюстрировать</w:t>
            </w:r>
            <w:r>
              <w:rPr>
                <w:rFonts w:ascii="Times New Roman" w:hAnsi="Times New Roman" w:eastAsia="Times New Roman"/>
                <w:bCs/>
                <w:lang w:eastAsia="ru-RU"/>
              </w:rPr>
              <w:t xml:space="preserve"> их наглядными материалами;</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выступления учащихся; </w:t>
            </w:r>
          </w:p>
          <w:p>
            <w:pPr>
              <w:shd w:val="clear" w:color="auto" w:fill="FFFFFF"/>
              <w:autoSpaceDE w:val="0"/>
              <w:autoSpaceDN w:val="0"/>
              <w:adjustRightInd w:val="0"/>
              <w:spacing w:after="0" w:line="240" w:lineRule="auto"/>
              <w:rPr>
                <w:rFonts w:ascii="Times New Roman" w:hAnsi="Times New Roman" w:eastAsia="Times New Roman"/>
                <w:color w:val="000000"/>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и </w:t>
            </w:r>
            <w:r>
              <w:rPr>
                <w:rFonts w:ascii="Times New Roman" w:hAnsi="Times New Roman" w:eastAsia="Times New Roman"/>
                <w:b/>
                <w:bCs/>
                <w:lang w:eastAsia="ru-RU"/>
              </w:rPr>
              <w:t>достижения</w:t>
            </w:r>
            <w:r>
              <w:rPr>
                <w:rFonts w:ascii="Times New Roman" w:hAnsi="Times New Roman" w:eastAsia="Times New Roman"/>
                <w:bCs/>
                <w:lang w:eastAsia="ru-RU"/>
              </w:rPr>
              <w:t xml:space="preserve"> других учащихся</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                              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34</w:t>
            </w:r>
            <w:r>
              <w:rPr>
                <w:rFonts w:ascii="Times New Roman" w:hAnsi="Times New Roman" w:eastAsia="Times New Roman"/>
                <w:b/>
                <w:color w:val="000000"/>
              </w:rPr>
              <w:t>(2)</w:t>
            </w:r>
          </w:p>
        </w:tc>
        <w:tc>
          <w:tcPr>
            <w:tcW w:w="709" w:type="dxa"/>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Где и когда?</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(11ч)</w:t>
            </w: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Когда учиться интересно?</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Стр.4-5</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различными школьными помещениями, а также с работниками школы.</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ориентироваться в школьном здании, знать расположение необходимых помещений.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использовать основные правила поведения в школе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ставить новые учебные задачи в сотрудничестве с учителем: ориентирование в здании школы.</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ориентироваться в разнообразии способов решения задач: разные пути к одному школьному помещению.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 к работникам школы, формулировать свои затруднения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обучаемого на основе положительного отношения к школе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условия интересной и успешной учёбы;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сравнивать</w:t>
            </w:r>
            <w:r>
              <w:rPr>
                <w:rFonts w:ascii="Times New Roman" w:hAnsi="Times New Roman" w:eastAsia="Times New Roman"/>
                <w:bCs/>
                <w:lang w:eastAsia="ru-RU"/>
              </w:rPr>
              <w:t xml:space="preserve"> фотографии в учебнике,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случаях взаимопомощи в классе;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своём учителе;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из коллективного обсуждения;</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Учебник, тетрадь, энциклопедии.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3</w:t>
            </w:r>
            <w:r>
              <w:rPr>
                <w:rFonts w:ascii="Times New Roman" w:hAnsi="Times New Roman" w:eastAsia="Times New Roman"/>
                <w:b/>
                <w:color w:val="000000"/>
                <w:lang w:val="en-US"/>
              </w:rPr>
              <w:t>5</w:t>
            </w:r>
            <w:r>
              <w:rPr>
                <w:rFonts w:ascii="Times New Roman" w:hAnsi="Times New Roman" w:eastAsia="Times New Roman"/>
                <w:b/>
                <w:color w:val="000000"/>
              </w:rPr>
              <w:t>(3)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Проект «Мой класс и моя школа»</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
                <w:bCs/>
                <w:lang w:eastAsia="ru-RU"/>
              </w:rPr>
              <w:t>Знания:</w:t>
            </w:r>
            <w:r>
              <w:rPr>
                <w:rFonts w:ascii="Times New Roman" w:hAnsi="Times New Roman" w:eastAsia="Times New Roman"/>
                <w:bCs/>
                <w:lang w:eastAsia="ru-RU"/>
              </w:rPr>
              <w:t xml:space="preserve"> о школе и своем классе</w:t>
            </w:r>
          </w:p>
          <w:p>
            <w:pPr>
              <w:shd w:val="clear" w:color="auto" w:fill="FFFFFF"/>
              <w:autoSpaceDE w:val="0"/>
              <w:autoSpaceDN w:val="0"/>
              <w:adjustRightInd w:val="0"/>
              <w:spacing w:after="0" w:line="240" w:lineRule="auto"/>
              <w:jc w:val="both"/>
              <w:rPr>
                <w:rFonts w:ascii="Times New Roman" w:hAnsi="Times New Roman" w:eastAsia="Times New Roman"/>
                <w:b/>
                <w:bCs/>
                <w:lang w:eastAsia="ru-RU"/>
              </w:rPr>
            </w:pPr>
            <w:r>
              <w:rPr>
                <w:rFonts w:ascii="Times New Roman" w:hAnsi="Times New Roman" w:eastAsia="Times New Roman"/>
                <w:b/>
                <w:bCs/>
                <w:lang w:eastAsia="ru-RU"/>
              </w:rPr>
              <w:t>Умения:</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
                <w:bCs/>
                <w:lang w:eastAsia="ru-RU"/>
              </w:rPr>
              <w:t>фотографировать</w:t>
            </w:r>
            <w:r>
              <w:rPr>
                <w:rFonts w:ascii="Times New Roman" w:hAnsi="Times New Roman" w:eastAsia="Times New Roman"/>
                <w:bCs/>
                <w:lang w:eastAsia="ru-RU"/>
              </w:rPr>
              <w:t xml:space="preserve"> наиболее интересные события в классе, здание школы, классную комнату и т. д.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коллективно </w:t>
            </w:r>
            <w:r>
              <w:rPr>
                <w:rFonts w:ascii="Times New Roman" w:hAnsi="Times New Roman" w:eastAsia="Times New Roman"/>
                <w:b/>
                <w:bCs/>
                <w:lang w:eastAsia="ru-RU"/>
              </w:rPr>
              <w:t>составлять</w:t>
            </w:r>
            <w:r>
              <w:rPr>
                <w:rFonts w:ascii="Times New Roman" w:hAnsi="Times New Roman" w:eastAsia="Times New Roman"/>
                <w:bCs/>
                <w:lang w:eastAsia="ru-RU"/>
              </w:rPr>
              <w:t xml:space="preserve"> рассказ о школе и классе;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презентовать</w:t>
            </w:r>
            <w:r>
              <w:rPr>
                <w:rFonts w:ascii="Times New Roman" w:hAnsi="Times New Roman" w:eastAsia="Times New Roman"/>
                <w:bCs/>
                <w:lang w:eastAsia="ru-RU"/>
              </w:rPr>
              <w:t xml:space="preserve"> итоги коллективного проекта, сопровождая рассказ фотографиями (слайдами);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оформлять</w:t>
            </w:r>
            <w:r>
              <w:rPr>
                <w:rFonts w:ascii="Times New Roman" w:hAnsi="Times New Roman" w:eastAsia="Times New Roman"/>
                <w:bCs/>
                <w:lang w:eastAsia="ru-RU"/>
              </w:rPr>
              <w:t xml:space="preserve"> фотовыставку; </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результаты собственного труда и труда товарищей</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ставить новые учебные задачи в сотрудничестве с учителем: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ориентироваться в разнообразии способов решения задач: разные пути к одному школьному помещению.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 к работникам школы, формулировать свои затруднения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обучаемого на основе положительного отношения к школе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В ходе выполнения проекта дети с помощью взрослых учатся: </w:t>
            </w:r>
            <w:r>
              <w:rPr>
                <w:rFonts w:ascii="Times New Roman" w:hAnsi="Times New Roman" w:eastAsia="Times New Roman"/>
                <w:b/>
                <w:bCs/>
                <w:lang w:eastAsia="ru-RU"/>
              </w:rPr>
              <w:t>фотографировать</w:t>
            </w:r>
            <w:r>
              <w:rPr>
                <w:rFonts w:ascii="Times New Roman" w:hAnsi="Times New Roman" w:eastAsia="Times New Roman"/>
                <w:bCs/>
                <w:lang w:eastAsia="ru-RU"/>
              </w:rPr>
              <w:t xml:space="preserve"> наиболее интересные события в классе, здание школы, классную комнату и т. д.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коллективно </w:t>
            </w:r>
            <w:r>
              <w:rPr>
                <w:rFonts w:ascii="Times New Roman" w:hAnsi="Times New Roman" w:eastAsia="Times New Roman"/>
                <w:b/>
                <w:bCs/>
                <w:lang w:eastAsia="ru-RU"/>
              </w:rPr>
              <w:t>составлять</w:t>
            </w:r>
            <w:r>
              <w:rPr>
                <w:rFonts w:ascii="Times New Roman" w:hAnsi="Times New Roman" w:eastAsia="Times New Roman"/>
                <w:bCs/>
                <w:lang w:eastAsia="ru-RU"/>
              </w:rPr>
              <w:t xml:space="preserve"> рассказ о школе и классе;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презентовать</w:t>
            </w:r>
            <w:r>
              <w:rPr>
                <w:rFonts w:ascii="Times New Roman" w:hAnsi="Times New Roman" w:eastAsia="Times New Roman"/>
                <w:bCs/>
                <w:lang w:eastAsia="ru-RU"/>
              </w:rPr>
              <w:t xml:space="preserve"> итоги коллективного проекта, сопровождая рассказ фотографиями (слайдами);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оформлять</w:t>
            </w:r>
            <w:r>
              <w:rPr>
                <w:rFonts w:ascii="Times New Roman" w:hAnsi="Times New Roman" w:eastAsia="Times New Roman"/>
                <w:bCs/>
                <w:lang w:eastAsia="ru-RU"/>
              </w:rPr>
              <w:t xml:space="preserve"> фотовыставку;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результаты собственного труда и труда товарищей</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                       Фотоаппарат, фотографии, альбом.</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36</w:t>
            </w:r>
            <w:r>
              <w:rPr>
                <w:rFonts w:ascii="Times New Roman" w:hAnsi="Times New Roman" w:eastAsia="Times New Roman"/>
                <w:b/>
                <w:color w:val="000000"/>
              </w:rPr>
              <w:t>(4)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Когда придет суббота?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Стр.8-9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такое настоящее, прошлое и будущее.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определять, какой день недели был вчера и какой будет завтра.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знать по порядку все дни недели</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сличать способ действия и его результат с заданным эталоном с целью обнаружения отклонений и отличий от эталона: последовательность дней недели и названий месяцев, формулировать и удерживать учебную задачу.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оценивать информацию (достоверность); ставить и формулировать проблемы, связанные с понятиями «настоящее», «прошлое», «будущее».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свои затруднения; определять цели, функции участников, способы взаимодействия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Самостоятельность и личная ответственность за свои поступки, установка на здоровый образ жизни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прошлое, настоящее и будущее;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отображать</w:t>
            </w:r>
            <w:r>
              <w:rPr>
                <w:rFonts w:ascii="Times New Roman" w:hAnsi="Times New Roman" w:eastAsia="Times New Roman"/>
                <w:bCs/>
                <w:lang w:eastAsia="ru-RU"/>
              </w:rPr>
              <w:t xml:space="preserve"> с помощью карточек последовательность дней недели, называть дни недели в правильной последовательности, проводить взаимоконтроль;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называть</w:t>
            </w:r>
            <w:r>
              <w:rPr>
                <w:rFonts w:ascii="Times New Roman" w:hAnsi="Times New Roman" w:eastAsia="Times New Roman"/>
                <w:bCs/>
                <w:lang w:eastAsia="ru-RU"/>
              </w:rPr>
              <w:t xml:space="preserve"> любимый день недели и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почему именно он является любимым;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Карточки с названиями дней недели.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37</w:t>
            </w:r>
            <w:r>
              <w:rPr>
                <w:rFonts w:ascii="Times New Roman" w:hAnsi="Times New Roman" w:eastAsia="Times New Roman"/>
                <w:b/>
                <w:color w:val="000000"/>
              </w:rPr>
              <w:t>(5)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Когда наступит лето? стр. 10-11</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в какой последовательности сменяются времена года.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узнавать время года по характерным признакам.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творческое оформление ответа (рисунок, стишок и т. п.)</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вносить необходимые коррективы в действие после его завершения на основе его оценки и учёта сделанных ошибок: анализ придуманных значков для каждого времени года.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знаково-символические средства, в том числе модели и схемы для решения задач; устанавливать аналогии: старорусские названия месяцев.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принятие образа «хорошего ученика»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схему смены времён года и месяцев; </w:t>
            </w:r>
            <w:r>
              <w:rPr>
                <w:rFonts w:ascii="Times New Roman" w:hAnsi="Times New Roman" w:eastAsia="Times New Roman"/>
                <w:b/>
                <w:bCs/>
                <w:lang w:eastAsia="ru-RU"/>
              </w:rPr>
              <w:t>называть</w:t>
            </w:r>
            <w:r>
              <w:rPr>
                <w:rFonts w:ascii="Times New Roman" w:hAnsi="Times New Roman" w:eastAsia="Times New Roman"/>
                <w:bCs/>
                <w:lang w:eastAsia="ru-RU"/>
              </w:rPr>
              <w:t xml:space="preserve"> времена года в правильной последовательности, </w:t>
            </w:r>
            <w:r>
              <w:rPr>
                <w:rFonts w:ascii="Times New Roman" w:hAnsi="Times New Roman" w:eastAsia="Times New Roman"/>
                <w:b/>
                <w:bCs/>
                <w:lang w:eastAsia="ru-RU"/>
              </w:rPr>
              <w:t>соотносить</w:t>
            </w:r>
            <w:r>
              <w:rPr>
                <w:rFonts w:ascii="Times New Roman" w:hAnsi="Times New Roman" w:eastAsia="Times New Roman"/>
                <w:bCs/>
                <w:lang w:eastAsia="ru-RU"/>
              </w:rPr>
              <w:t xml:space="preserve"> времена года и месяцы; использовать цветные фишки для выполнения заданий; </w:t>
            </w:r>
            <w:r>
              <w:rPr>
                <w:rFonts w:ascii="Times New Roman" w:hAnsi="Times New Roman" w:eastAsia="Times New Roman"/>
                <w:b/>
                <w:bCs/>
                <w:lang w:eastAsia="ru-RU"/>
              </w:rPr>
              <w:t>характеризовать</w:t>
            </w:r>
            <w:r>
              <w:rPr>
                <w:rFonts w:ascii="Times New Roman" w:hAnsi="Times New Roman" w:eastAsia="Times New Roman"/>
                <w:bCs/>
                <w:lang w:eastAsia="ru-RU"/>
              </w:rPr>
              <w:t xml:space="preserve"> природные явления в разные времена года;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называть</w:t>
            </w:r>
            <w:r>
              <w:rPr>
                <w:rFonts w:ascii="Times New Roman" w:hAnsi="Times New Roman" w:eastAsia="Times New Roman"/>
                <w:bCs/>
                <w:lang w:eastAsia="ru-RU"/>
              </w:rPr>
              <w:t xml:space="preserve"> любимое время года и объяснять, почему именно оно является любимым;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находить</w:t>
            </w:r>
            <w:r>
              <w:rPr>
                <w:rFonts w:ascii="Times New Roman" w:hAnsi="Times New Roman" w:eastAsia="Times New Roman"/>
                <w:bCs/>
                <w:lang w:eastAsia="ru-RU"/>
              </w:rPr>
              <w:t xml:space="preserve"> несоответствия в природных явлениях на рисунках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сезонные изменения в природе и </w:t>
            </w:r>
            <w:r>
              <w:rPr>
                <w:rFonts w:ascii="Times New Roman" w:hAnsi="Times New Roman" w:eastAsia="Times New Roman"/>
                <w:b/>
                <w:bCs/>
                <w:lang w:eastAsia="ru-RU"/>
              </w:rPr>
              <w:t>фиксировать</w:t>
            </w:r>
            <w:r>
              <w:rPr>
                <w:rFonts w:ascii="Times New Roman" w:hAnsi="Times New Roman" w:eastAsia="Times New Roman"/>
                <w:bCs/>
                <w:lang w:eastAsia="ru-RU"/>
              </w:rPr>
              <w:t xml:space="preserve"> их в рабочей тетради;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        Календарь. Сюжетные картинки с          изображением времен года.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38</w:t>
            </w:r>
            <w:r>
              <w:rPr>
                <w:rFonts w:ascii="Times New Roman" w:hAnsi="Times New Roman" w:eastAsia="Times New Roman"/>
                <w:b/>
                <w:color w:val="000000"/>
              </w:rPr>
              <w:t>(6)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Где живут белые медведи?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стр.12-13</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Определение на глобусе Северного Ледовитого океана и Антарктиды.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на Земле есть очень холодные районы -Северный Ледовитый океан и Антарктида.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находить их на глобусе и приводить примеры животных этих районов. </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находить отличия двух похожих объектов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егулятивные: </w:t>
            </w:r>
            <w:r>
              <w:rPr>
                <w:rFonts w:ascii="Times New Roman" w:hAnsi="Times New Roman" w:eastAsia="Times New Roman"/>
                <w:color w:val="000000"/>
                <w:lang w:eastAsia="ru-RU"/>
              </w:rPr>
              <w:t xml:space="preserve">вносить необходимые дополнения и изменения в план и способ действия (простейший алгоритм описания природной зоны) в случае расхождения эталона, реального действия и его результата.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обрабатывать информацию, узнавать, называть и определять объекты и явления окружающей действительности.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color w:val="000000"/>
                <w:lang w:eastAsia="ru-RU"/>
              </w:rPr>
              <w:t xml:space="preserve">в соответствии с темой урока.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слушать собеседника; формулировать собственное мнение и позицию, задавать вопросы</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практическая работа в паре:</w:t>
            </w:r>
            <w:r>
              <w:rPr>
                <w:rFonts w:ascii="Times New Roman" w:hAnsi="Times New Roman" w:eastAsia="Times New Roman"/>
                <w:b/>
                <w:bCs/>
                <w:lang w:eastAsia="ru-RU"/>
              </w:rPr>
              <w:t xml:space="preserve"> находить</w:t>
            </w:r>
            <w:r>
              <w:rPr>
                <w:rFonts w:ascii="Times New Roman" w:hAnsi="Times New Roman" w:eastAsia="Times New Roman"/>
                <w:bCs/>
                <w:lang w:eastAsia="ru-RU"/>
              </w:rPr>
              <w:t xml:space="preserve"> на глобусе Северный Ледовитый океан и Антарктиду, </w:t>
            </w:r>
            <w:r>
              <w:rPr>
                <w:rFonts w:ascii="Times New Roman" w:hAnsi="Times New Roman" w:eastAsia="Times New Roman"/>
                <w:b/>
                <w:bCs/>
                <w:lang w:eastAsia="ru-RU"/>
              </w:rPr>
              <w:t>характеризовать</w:t>
            </w:r>
            <w:r>
              <w:rPr>
                <w:rFonts w:ascii="Times New Roman" w:hAnsi="Times New Roman" w:eastAsia="Times New Roman"/>
                <w:bCs/>
                <w:lang w:eastAsia="ru-RU"/>
              </w:rPr>
              <w:t xml:space="preserve"> их, осуществлять самоконтроль;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иллюстрации учебника, извлекать из них информацию о животном мире холодных районов;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животных холодных районов;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устанавливать</w:t>
            </w:r>
            <w:r>
              <w:rPr>
                <w:rFonts w:ascii="Times New Roman" w:hAnsi="Times New Roman" w:eastAsia="Times New Roman"/>
                <w:bCs/>
                <w:lang w:eastAsia="ru-RU"/>
              </w:rPr>
              <w:t xml:space="preserve"> связь между строением, образом жизни животных и природными условиями;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Глобус, видеофильм «Жители Северного ледовитого океана и Антарктиды»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1\02</w:t>
            </w: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39</w:t>
            </w:r>
            <w:r>
              <w:rPr>
                <w:rFonts w:ascii="Times New Roman" w:hAnsi="Times New Roman" w:eastAsia="Times New Roman"/>
                <w:b/>
                <w:color w:val="000000"/>
              </w:rPr>
              <w:t>(7)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Где живут слоны?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Стр.14-15</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Определение на глобусе экватора.</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на Земле есть районы, где круглый год жарко.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находить их на глобусе и приводить примеры животных этих районов.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элементарные приемы работы с глобусом</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использовать установленные правила в контроле способа решения.</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выполнять рефлексию способов и условий действий, искать и выделять необходимую информацию из различных источников в разных формах (текст, рисунок, таблица, диаграмма, схема).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монологическое высказывание, слушать собеседника</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паре: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на глобусе экватор и жаркие районы Земли, характеризовать их,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анализировать</w:t>
            </w:r>
            <w:r>
              <w:rPr>
                <w:rFonts w:ascii="Times New Roman" w:hAnsi="Times New Roman" w:eastAsia="Times New Roman"/>
                <w:bCs/>
                <w:lang w:eastAsia="ru-RU"/>
              </w:rPr>
              <w:t xml:space="preserve"> рисунок учебника,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по плану о полученной информации;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животных жарких районов;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устанавливать</w:t>
            </w:r>
            <w:r>
              <w:rPr>
                <w:rFonts w:ascii="Times New Roman" w:hAnsi="Times New Roman" w:eastAsia="Times New Roman"/>
                <w:bCs/>
                <w:lang w:eastAsia="ru-RU"/>
              </w:rPr>
              <w:t xml:space="preserve"> связь между строением, образом жизни животных и природными условиями;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 </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Глобус. Презентация «Слоны»</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40</w:t>
            </w:r>
            <w:r>
              <w:rPr>
                <w:rFonts w:ascii="Times New Roman" w:hAnsi="Times New Roman" w:eastAsia="Times New Roman"/>
                <w:b/>
                <w:color w:val="000000"/>
              </w:rPr>
              <w:t>(8)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Где зимуют птицы?</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Стр.16-17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одни птицы зимуют в наших краях, а другие улетают в теплые края.</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приводить примеры птиц каждой группы.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бережное отношение к животному миру</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осуществлять констатирующий и прогнозирующий контроль по результату и по способу действия.</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устанавливать причинно-следственные связи, выполнять сбор информации.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 оказывать в сотрудничестве взаимопомощь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самостоятельность и личная ответственность за свои поступки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зимующих и перелётных птиц; </w:t>
            </w:r>
            <w:r>
              <w:rPr>
                <w:rFonts w:ascii="Times New Roman" w:hAnsi="Times New Roman" w:eastAsia="Times New Roman"/>
                <w:b/>
                <w:bCs/>
                <w:lang w:eastAsia="ru-RU"/>
              </w:rPr>
              <w:t>группировать</w:t>
            </w:r>
            <w:r>
              <w:rPr>
                <w:rFonts w:ascii="Times New Roman" w:hAnsi="Times New Roman" w:eastAsia="Times New Roman"/>
                <w:bCs/>
                <w:lang w:eastAsia="ru-RU"/>
              </w:rPr>
              <w:t xml:space="preserve"> (классифицировать) птиц с использованием цветных фишек;</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выдвигать</w:t>
            </w:r>
            <w:r>
              <w:rPr>
                <w:rFonts w:ascii="Times New Roman" w:hAnsi="Times New Roman" w:eastAsia="Times New Roman"/>
                <w:bCs/>
                <w:lang w:eastAsia="ru-RU"/>
              </w:rPr>
              <w:t xml:space="preserve"> предположения о местах зимовок птиц и </w:t>
            </w:r>
            <w:r>
              <w:rPr>
                <w:rFonts w:ascii="Times New Roman" w:hAnsi="Times New Roman" w:eastAsia="Times New Roman"/>
                <w:b/>
                <w:bCs/>
                <w:lang w:eastAsia="ru-RU"/>
              </w:rPr>
              <w:t>доказывать</w:t>
            </w:r>
            <w:r>
              <w:rPr>
                <w:rFonts w:ascii="Times New Roman" w:hAnsi="Times New Roman" w:eastAsia="Times New Roman"/>
                <w:bCs/>
                <w:lang w:eastAsia="ru-RU"/>
              </w:rPr>
              <w:t xml:space="preserve"> их,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причины отлёта птиц в тёплые края;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зимующих и перелётных птиц;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Карточки-схемы названий птиц: перелетные, зимующие.</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41</w:t>
            </w:r>
            <w:r>
              <w:rPr>
                <w:rFonts w:ascii="Times New Roman" w:hAnsi="Times New Roman" w:eastAsia="Times New Roman"/>
                <w:b/>
                <w:color w:val="000000"/>
              </w:rPr>
              <w:t>(9)</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Когда появилась одежда?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стр.20-21</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одежда появилась в глубокой древности и менялась с течением времени; что для каждого случая нужна подходящая одежда.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подбирать одежду по размеру.</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внимательно относиться к своей одежде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сличать способ действия и его результат с заданным эталоном с целью обнаружения отклонений и отличий от эталона (назначение разного рода одежды), составлять план и последовательность действий (характеристика конкретного вида одежды).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анализировать информацию и передавать её.</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осуществлять взаимный контроль, предлагать помощь и сотрудничество</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Навыки сотрудничества в разных ситуациях, умение не создавать конфликтов и находить выходы из спорных ситуаций,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прослеживать</w:t>
            </w:r>
            <w:r>
              <w:rPr>
                <w:rFonts w:ascii="Times New Roman" w:hAnsi="Times New Roman" w:eastAsia="Times New Roman"/>
                <w:bCs/>
                <w:lang w:eastAsia="ru-RU"/>
              </w:rPr>
              <w:t xml:space="preserve"> с помощью иллюстраций учебника историю появления одежды и развития моды;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одежду людей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отличать</w:t>
            </w:r>
            <w:r>
              <w:rPr>
                <w:rFonts w:ascii="Times New Roman" w:hAnsi="Times New Roman" w:eastAsia="Times New Roman"/>
                <w:bCs/>
                <w:lang w:eastAsia="ru-RU"/>
              </w:rPr>
              <w:t xml:space="preserve"> национальную одежду своего народа от одежды других народов;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различать</w:t>
            </w:r>
            <w:r>
              <w:rPr>
                <w:rFonts w:ascii="Times New Roman" w:hAnsi="Times New Roman" w:eastAsia="Times New Roman"/>
                <w:bCs/>
                <w:lang w:eastAsia="ru-RU"/>
              </w:rPr>
              <w:t xml:space="preserve"> типы одежды в зависимости от её назначения, </w:t>
            </w:r>
            <w:r>
              <w:rPr>
                <w:rFonts w:ascii="Times New Roman" w:hAnsi="Times New Roman" w:eastAsia="Times New Roman"/>
                <w:b/>
                <w:bCs/>
                <w:lang w:eastAsia="ru-RU"/>
              </w:rPr>
              <w:t>подбирать</w:t>
            </w:r>
            <w:r>
              <w:rPr>
                <w:rFonts w:ascii="Times New Roman" w:hAnsi="Times New Roman" w:eastAsia="Times New Roman"/>
                <w:bCs/>
                <w:lang w:eastAsia="ru-RU"/>
              </w:rPr>
              <w:t xml:space="preserve"> одежду для разных случаев;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w:t>
            </w:r>
            <w:r>
              <w:rPr>
                <w:rFonts w:ascii="Times New Roman" w:hAnsi="Times New Roman" w:eastAsia="Times New Roman"/>
                <w:bCs/>
                <w:lang w:eastAsia="ru-RU"/>
              </w:rPr>
              <w:t xml:space="preserve"> </w:t>
            </w:r>
            <w:r>
              <w:rPr>
                <w:rFonts w:ascii="Times New Roman" w:hAnsi="Times New Roman" w:eastAsia="Times New Roman"/>
                <w:b/>
                <w:bCs/>
                <w:lang w:eastAsia="ru-RU"/>
              </w:rPr>
              <w:t>со взрослыми: изготавливать</w:t>
            </w:r>
            <w:r>
              <w:rPr>
                <w:rFonts w:ascii="Times New Roman" w:hAnsi="Times New Roman" w:eastAsia="Times New Roman"/>
                <w:bCs/>
                <w:lang w:eastAsia="ru-RU"/>
              </w:rPr>
              <w:t xml:space="preserve"> маскарадный костюм;</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Презентация </w:t>
            </w:r>
          </w:p>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«Как появилась одежда?»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42</w:t>
            </w:r>
            <w:r>
              <w:rPr>
                <w:rFonts w:ascii="Times New Roman" w:hAnsi="Times New Roman" w:eastAsia="Times New Roman"/>
                <w:b/>
                <w:color w:val="000000"/>
              </w:rPr>
              <w:t>(10</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Когда изобрели велосипед?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стр.22-23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детям до 14 лет нельзя кататься на велосипедах по улицам и дорогам; запомнить дорожные знаки «Велосипедная дорожка», «Движение на велосипедах запрещено».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называть и показывать части велосипеда.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повторить правила безопасной езды на велосипеде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предвосхищать результат, вносить необходимые коррективы в действие после его завершения на основе его оценки и учёта сделанных ошибок (части  велосипеда, правила ПДД для велосипедистов).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выбирать наиболее эффективные способы решения задач (разбор жизненных ситуаций, связанных с целью урока), использовать знаково-символические средства, в том числе модели и схемы для решения задач (правила ПДД для велосипедистов).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 xml:space="preserve">прогнозировать возникновение конфликтов при наличии разных точек зрения, строить понятные для партнёра высказывания; слушать собеседника </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Начальные навыки адаптации в динамично изменяющемся мире, уважительное отношение к иному мнению </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старинные и современные велосипеды;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извлекать</w:t>
            </w:r>
            <w:r>
              <w:rPr>
                <w:rFonts w:ascii="Times New Roman" w:hAnsi="Times New Roman" w:eastAsia="Times New Roman"/>
                <w:bCs/>
                <w:lang w:eastAsia="ru-RU"/>
              </w:rPr>
              <w:t xml:space="preserve"> из учебника информацию об устройстве велосипеда,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роль велосипеда в нашей жизни;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правила безопасной езды на велосипеде;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                          Схема «Части велосипеда»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4949"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43</w:t>
            </w:r>
            <w:r>
              <w:rPr>
                <w:rFonts w:ascii="Times New Roman" w:hAnsi="Times New Roman" w:eastAsia="Times New Roman"/>
                <w:b/>
                <w:color w:val="000000"/>
              </w:rPr>
              <w:t>(11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Когда ты станешь взрослым?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стр.24-25</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человек и окружающий мир со временем меняются; что, вырастая, человек выбирает для себя дело в жизни, профессию; что для счастливой жизни нужно беречь чистоту и красоту окружающего мира.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определять профессию человека по внешним признакам (одежда, головной убор и т. п.).</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бережное отношение к окружающему миру</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осуществлять констатирующий и прогнозирующий контроль по результату и способу действия, ставить новые учебные задачи в сотрудничестве с учителем: последствия деятельности людей в природе, место и роль человека в биосфере как существа биосоциального.</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осуществлять сравнение, анализ информации, ставить и формулировать проблемы.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 слушать собеседника</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жизнь взрослого и ребёнка;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по фотографиям в учебнике профессии людей, рассказывать о профессиях родителей и старших членов семьи,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какие профессии будут востребованы в будущем;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w:t>
            </w:r>
            <w:r>
              <w:rPr>
                <w:rFonts w:ascii="Times New Roman" w:hAnsi="Times New Roman" w:eastAsia="Times New Roman"/>
                <w:bCs/>
                <w:lang w:eastAsia="ru-RU"/>
              </w:rPr>
              <w:t xml:space="preserve"> </w:t>
            </w:r>
            <w:r>
              <w:rPr>
                <w:rFonts w:ascii="Times New Roman" w:hAnsi="Times New Roman" w:eastAsia="Times New Roman"/>
                <w:b/>
                <w:bCs/>
                <w:lang w:eastAsia="ru-RU"/>
              </w:rPr>
              <w:t>в паре: сравнивать</w:t>
            </w:r>
            <w:r>
              <w:rPr>
                <w:rFonts w:ascii="Times New Roman" w:hAnsi="Times New Roman" w:eastAsia="Times New Roman"/>
                <w:bCs/>
                <w:lang w:eastAsia="ru-RU"/>
              </w:rPr>
              <w:t xml:space="preserve"> рисунки учебника,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в соответствии с заданием;</w:t>
            </w:r>
          </w:p>
          <w:p>
            <w:pPr>
              <w:shd w:val="clear" w:color="auto" w:fill="FFFFFF"/>
              <w:autoSpaceDE w:val="0"/>
              <w:autoSpaceDN w:val="0"/>
              <w:adjustRightInd w:val="0"/>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рассуждать</w:t>
            </w:r>
            <w:r>
              <w:rPr>
                <w:rFonts w:ascii="Times New Roman" w:hAnsi="Times New Roman" w:eastAsia="Times New Roman"/>
                <w:bCs/>
                <w:lang w:eastAsia="ru-RU"/>
              </w:rPr>
              <w:t xml:space="preserve"> о том, что в окружающем мире зависит от н</w:t>
            </w:r>
            <w:r>
              <w:rPr>
                <w:rFonts w:ascii="Times New Roman" w:hAnsi="Times New Roman" w:eastAsia="Times New Roman"/>
                <w:bCs/>
                <w:highlight w:val="yellow"/>
                <w:lang w:eastAsia="ru-RU"/>
              </w:rPr>
              <w:t>а</w:t>
            </w:r>
            <w:r>
              <w:rPr>
                <w:rFonts w:ascii="Times New Roman" w:hAnsi="Times New Roman" w:eastAsia="Times New Roman"/>
                <w:bCs/>
                <w:lang w:eastAsia="ru-RU"/>
              </w:rPr>
              <w:t xml:space="preserve">ших поступков; —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44</w:t>
            </w:r>
            <w:r>
              <w:rPr>
                <w:rFonts w:ascii="Times New Roman" w:hAnsi="Times New Roman" w:eastAsia="Times New Roman"/>
                <w:b/>
                <w:color w:val="000000"/>
              </w:rPr>
              <w:t>(12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bCs/>
                <w:lang w:eastAsia="ru-RU"/>
              </w:rPr>
            </w:pPr>
            <w:r>
              <w:rPr>
                <w:rFonts w:ascii="Times New Roman" w:hAnsi="Times New Roman" w:eastAsia="Times New Roman"/>
                <w:b/>
                <w:bCs/>
                <w:lang w:eastAsia="ru-RU"/>
              </w:rPr>
              <w:t>Проверим себя и оценим свои достижения по разделу «Где и когда?» Презентация проекта «Мой класс и моя школа»</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обобщат полученные  знания. </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перечислять основные способы получения информации об окружающем мире (наблюдали и делали опыты, слушали учителя и других взрослых, работали с учебником и другими книгами и т. д.).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в контроле способа решения; устанавливать соответствие полученного результата поставленной цели; стабилизировать эмоциональное состояние для решения различных задач.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задавать вопросы; 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принятие образа «хорошего ученика»,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Выполнять</w:t>
            </w:r>
            <w:r>
              <w:rPr>
                <w:rFonts w:ascii="Times New Roman" w:hAnsi="Times New Roman" w:eastAsia="Times New Roman"/>
                <w:bCs/>
                <w:lang w:eastAsia="ru-RU"/>
              </w:rPr>
              <w:t xml:space="preserve"> тестовые задания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выступать</w:t>
            </w:r>
            <w:r>
              <w:rPr>
                <w:rFonts w:ascii="Times New Roman" w:hAnsi="Times New Roman" w:eastAsia="Times New Roman"/>
                <w:bCs/>
                <w:lang w:eastAsia="ru-RU"/>
              </w:rPr>
              <w:t xml:space="preserve"> с подготовленными сообщениями, </w:t>
            </w:r>
            <w:r>
              <w:rPr>
                <w:rFonts w:ascii="Times New Roman" w:hAnsi="Times New Roman" w:eastAsia="Times New Roman"/>
                <w:b/>
                <w:bCs/>
                <w:lang w:eastAsia="ru-RU"/>
              </w:rPr>
              <w:t>иллюстрировать</w:t>
            </w:r>
            <w:r>
              <w:rPr>
                <w:rFonts w:ascii="Times New Roman" w:hAnsi="Times New Roman" w:eastAsia="Times New Roman"/>
                <w:bCs/>
                <w:lang w:eastAsia="ru-RU"/>
              </w:rPr>
              <w:t xml:space="preserve"> их наглядными материалами;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выступления учащихся; </w:t>
            </w:r>
          </w:p>
          <w:p>
            <w:pPr>
              <w:shd w:val="clear" w:color="auto" w:fill="FFFFFF"/>
              <w:autoSpaceDE w:val="0"/>
              <w:autoSpaceDN w:val="0"/>
              <w:adjustRightInd w:val="0"/>
              <w:spacing w:after="0" w:line="240" w:lineRule="auto"/>
              <w:rPr>
                <w:rFonts w:ascii="Times New Roman" w:hAnsi="Times New Roman" w:eastAsia="Times New Roman"/>
                <w:b/>
                <w:color w:val="000000"/>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и достижения других учащихся</w:t>
            </w:r>
          </w:p>
        </w:tc>
        <w:tc>
          <w:tcPr>
            <w:tcW w:w="992" w:type="dxa"/>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45</w:t>
            </w:r>
            <w:r>
              <w:rPr>
                <w:rFonts w:ascii="Times New Roman" w:hAnsi="Times New Roman" w:eastAsia="Times New Roman"/>
                <w:b/>
                <w:color w:val="000000"/>
              </w:rPr>
              <w:t>(13</w:t>
            </w:r>
          </w:p>
        </w:tc>
        <w:tc>
          <w:tcPr>
            <w:tcW w:w="709" w:type="dxa"/>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Почему и зачем?</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(22ч)</w:t>
            </w: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Солнце светит днем, а звезды - ночью?</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Стр.32-33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звезды - огромные пылающие шары, находящиеся очень далеко от Земли, что Солнце -ближайшая к Земле звезда.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узнавать созвездие Льва.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правильная, аккуратная работа с пластилином</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сличать способ действия и его результат с заданным эталоном с целью обнаружения отклонений и отличий от эталона (моделирование звёзд), использовать установленные правила в контроле способа решения (правила работы с пластилином).</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моделировать, т. е. выделять и обобщенно фиксировать группы существенных признаков объектов с целью решения конкретных задач (цвет, форма и размер); интерпретация информации.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осуществлять взаимный контроль, адекватно оценивать собственное поведение и поведение окружающих</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Самооценка на основе критериев успешности учебной деятельности, мотивация учебной деятельности (учебно-познавательная)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сопоставлять</w:t>
            </w:r>
            <w:r>
              <w:rPr>
                <w:rFonts w:ascii="Times New Roman" w:hAnsi="Times New Roman" w:eastAsia="Times New Roman"/>
                <w:bCs/>
                <w:lang w:eastAsia="ru-RU"/>
              </w:rPr>
              <w:t xml:space="preserve"> видимые и реальные размеры звёзд, в том числе и Солнца;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моделировать</w:t>
            </w:r>
            <w:r>
              <w:rPr>
                <w:rFonts w:ascii="Times New Roman" w:hAnsi="Times New Roman" w:eastAsia="Times New Roman"/>
                <w:bCs/>
                <w:lang w:eastAsia="ru-RU"/>
              </w:rPr>
              <w:t xml:space="preserve"> форму, цвет, сравнительные размеры некоторых звёзд (Альдебаран, Регул, Солнце, Сириус),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использовать</w:t>
            </w:r>
            <w:r>
              <w:rPr>
                <w:rFonts w:ascii="Times New Roman" w:hAnsi="Times New Roman" w:eastAsia="Times New Roman"/>
                <w:bCs/>
                <w:lang w:eastAsia="ru-RU"/>
              </w:rPr>
              <w:t xml:space="preserve"> атлас-определитель для получения нужной информации;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созвездие Льва;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со взрослыми: наблюдать</w:t>
            </w:r>
            <w:r>
              <w:rPr>
                <w:rFonts w:ascii="Times New Roman" w:hAnsi="Times New Roman" w:eastAsia="Times New Roman"/>
                <w:bCs/>
                <w:lang w:eastAsia="ru-RU"/>
              </w:rPr>
              <w:t xml:space="preserve"> картину звёздного неба,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на нём созвездие Льва;</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«Солнце и планеты солнечной системы». Пластилин.</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46</w:t>
            </w:r>
            <w:r>
              <w:rPr>
                <w:rFonts w:ascii="Times New Roman" w:hAnsi="Times New Roman" w:eastAsia="Times New Roman"/>
                <w:b/>
                <w:color w:val="000000"/>
              </w:rPr>
              <w:t>(14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Луна бывает разной?</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Стр.34-35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Луна - естественный спутник Земли; что она имеет форму шара, но не всегда видна на небе полностью; что на ней нет воздуха и поэтому не могут жить люди.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объяснять изменения формы Луны.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правильная, аккуратная работа с пластилином</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предвидеть возможности получения конкретного результата при решении задачи (поиск решения поставленной проблемы).</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в том числе модели и схемы, для решения задач (фазы Луны, модель Земля - Луна); осуществлять сбор информации из всех доступных источников.</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задавать вопросы, необходимые для организации собственной деятельности и сотрудничества с партнёром</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 целостный, социально ориентированный взгляд на мир</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схемы движения Луны вокруг Земли и освещения её поверхности Солнцем;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о причинах изменения внешнего вида Луны;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из пластилина форму Луны;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 помощью рисунков в учебнике об изучении Луны учёными,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со взрослыми: наблюдать</w:t>
            </w:r>
            <w:r>
              <w:rPr>
                <w:rFonts w:ascii="Times New Roman" w:hAnsi="Times New Roman" w:eastAsia="Times New Roman"/>
                <w:bCs/>
                <w:lang w:eastAsia="ru-RU"/>
              </w:rPr>
              <w:t xml:space="preserve"> за изменениями внешнего вида Луны, </w:t>
            </w:r>
            <w:r>
              <w:rPr>
                <w:rFonts w:ascii="Times New Roman" w:hAnsi="Times New Roman" w:eastAsia="Times New Roman"/>
                <w:b/>
                <w:bCs/>
                <w:lang w:eastAsia="ru-RU"/>
              </w:rPr>
              <w:t>фиксировать</w:t>
            </w:r>
            <w:r>
              <w:rPr>
                <w:rFonts w:ascii="Times New Roman" w:hAnsi="Times New Roman" w:eastAsia="Times New Roman"/>
                <w:bCs/>
                <w:lang w:eastAsia="ru-RU"/>
              </w:rPr>
              <w:t xml:space="preserve"> результаты наблюдений в рабочей тетради;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Презентация «Луна». </w:t>
            </w:r>
          </w:p>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Пластилин.</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47</w:t>
            </w:r>
            <w:r>
              <w:rPr>
                <w:rFonts w:ascii="Times New Roman" w:hAnsi="Times New Roman" w:eastAsia="Times New Roman"/>
                <w:b/>
                <w:color w:val="000000"/>
              </w:rPr>
              <w:t>(15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идет дождь и дует ветер?</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Стр.36-37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научатся объяснять причины возникновения дождя и ветра.</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различать виды дождя и ветра.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выбирать одежду по погоде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предвосхищать результат; осуществлять итоговый и пошаговый контроль по результату.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узнавать, называть и определять объекты и явления окружающей действительности в соответствии с темой урока, устанавливать причинно-следственные связи.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понятные для партнёра высказывания; осуществлять взаимный контроль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Уважительное отношение к иному мнению,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за дождями и ветром;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рассказывать</w:t>
            </w:r>
            <w:r>
              <w:rPr>
                <w:rFonts w:ascii="Times New Roman" w:hAnsi="Times New Roman" w:eastAsia="Times New Roman"/>
                <w:bCs/>
                <w:lang w:eastAsia="ru-RU"/>
              </w:rPr>
              <w:t xml:space="preserve"> по рисунку учебника о видах дождя (ливень, косохлёст, ситничек); </w:t>
            </w:r>
            <w:r>
              <w:rPr>
                <w:rFonts w:ascii="Times New Roman" w:hAnsi="Times New Roman" w:eastAsia="Times New Roman"/>
                <w:b/>
                <w:bCs/>
                <w:lang w:eastAsia="ru-RU"/>
              </w:rPr>
              <w:t>отбирать</w:t>
            </w:r>
            <w:r>
              <w:rPr>
                <w:rFonts w:ascii="Times New Roman" w:hAnsi="Times New Roman" w:eastAsia="Times New Roman"/>
                <w:bCs/>
                <w:lang w:eastAsia="ru-RU"/>
              </w:rPr>
              <w:t xml:space="preserve"> из списка слов те, которые подходят для описания ветра;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причины возникновения дождя и ветра;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сказку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Схема «Какой бывает дождь»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48</w:t>
            </w:r>
            <w:r>
              <w:rPr>
                <w:rFonts w:ascii="Times New Roman" w:hAnsi="Times New Roman" w:eastAsia="Times New Roman"/>
                <w:b/>
                <w:color w:val="000000"/>
              </w:rPr>
              <w:t>(16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звенит звонок?</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Стр.38-39</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Изучение возникновения и распространения звуков.</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звук возникает из-за дрожания, колебания предметов и невидимой волной доходит до наших ушей.</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использовать приобретенные знания для удовлетворения познавательных интересов.</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соблюдать правила гигиены</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формулировать и удерживать учебную задачу, преобразовывать практическую задачу в познавательную (изучение свойств звука).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осуществлять анализ информации, полученной в процессе переживания жизненных ситуаций, связанных с темой урока; ставить и формулировать проблемы.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Эстетические потребности, ценности и чувства;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рисунок учебника и </w:t>
            </w:r>
            <w:r>
              <w:rPr>
                <w:rFonts w:ascii="Times New Roman" w:hAnsi="Times New Roman" w:eastAsia="Times New Roman"/>
                <w:b/>
                <w:bCs/>
                <w:lang w:eastAsia="ru-RU"/>
              </w:rPr>
              <w:t>передавать</w:t>
            </w:r>
            <w:r>
              <w:rPr>
                <w:rFonts w:ascii="Times New Roman" w:hAnsi="Times New Roman" w:eastAsia="Times New Roman"/>
                <w:bCs/>
                <w:lang w:eastAsia="ru-RU"/>
              </w:rPr>
              <w:t xml:space="preserve"> голосом звуки окружающего мира;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практическая работа в паре:</w:t>
            </w:r>
            <w:r>
              <w:rPr>
                <w:rFonts w:ascii="Times New Roman" w:hAnsi="Times New Roman" w:eastAsia="Times New Roman"/>
                <w:b/>
                <w:bCs/>
                <w:lang w:eastAsia="ru-RU"/>
              </w:rPr>
              <w:t xml:space="preserve"> исследовать</w:t>
            </w:r>
            <w:r>
              <w:rPr>
                <w:rFonts w:ascii="Times New Roman" w:hAnsi="Times New Roman" w:eastAsia="Times New Roman"/>
                <w:bCs/>
                <w:lang w:eastAsia="ru-RU"/>
              </w:rPr>
              <w:t xml:space="preserve"> возникновение и распространение звуков;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почему и как следует беречь уши;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высказывать</w:t>
            </w:r>
            <w:r>
              <w:rPr>
                <w:rFonts w:ascii="Times New Roman" w:hAnsi="Times New Roman" w:eastAsia="Times New Roman"/>
                <w:bCs/>
                <w:lang w:eastAsia="ru-RU"/>
              </w:rPr>
              <w:t xml:space="preserve"> предположения о причине возникновения эха,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сказку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Предметы для изучения возникновения и распространения звуков.</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49</w:t>
            </w:r>
            <w:r>
              <w:rPr>
                <w:rFonts w:ascii="Times New Roman" w:hAnsi="Times New Roman" w:eastAsia="Times New Roman"/>
                <w:b/>
                <w:color w:val="000000"/>
              </w:rPr>
              <w:t>(17)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Почему радуга разноцветная?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Стр.40-41</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радуга возникает, когда солнечные лучи, попадая на капельки дождя, распадаются</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преобразовывать практическую задачу в познавательную: преломление луча света, его распад.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выбирать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чувства, возникающие при виде радуги; </w:t>
            </w:r>
            <w:r>
              <w:rPr>
                <w:rFonts w:ascii="Times New Roman" w:hAnsi="Times New Roman" w:eastAsia="Times New Roman"/>
                <w:b/>
                <w:bCs/>
                <w:lang w:eastAsia="ru-RU"/>
              </w:rPr>
              <w:t>называть</w:t>
            </w:r>
            <w:r>
              <w:rPr>
                <w:rFonts w:ascii="Times New Roman" w:hAnsi="Times New Roman" w:eastAsia="Times New Roman"/>
                <w:bCs/>
                <w:lang w:eastAsia="ru-RU"/>
              </w:rPr>
              <w:t xml:space="preserve"> цвета радуги по своим наблюдениям и рисунку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последовательность цветов радуги с помощью мнемонического приёма;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высказывать</w:t>
            </w:r>
            <w:r>
              <w:rPr>
                <w:rFonts w:ascii="Times New Roman" w:hAnsi="Times New Roman" w:eastAsia="Times New Roman"/>
                <w:bCs/>
                <w:lang w:eastAsia="ru-RU"/>
              </w:rPr>
              <w:t xml:space="preserve"> предположения о причинах возникновения радуги,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отображать</w:t>
            </w:r>
            <w:r>
              <w:rPr>
                <w:rFonts w:ascii="Times New Roman" w:hAnsi="Times New Roman" w:eastAsia="Times New Roman"/>
                <w:bCs/>
                <w:lang w:eastAsia="ru-RU"/>
              </w:rPr>
              <w:t xml:space="preserve"> последовательность цветов радуги с помощью цветных полосок,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Цветные карандаши. </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50</w:t>
            </w:r>
            <w:r>
              <w:rPr>
                <w:rFonts w:ascii="Times New Roman" w:hAnsi="Times New Roman" w:eastAsia="Times New Roman"/>
                <w:b/>
                <w:color w:val="000000"/>
              </w:rPr>
              <w:t>(18)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мы любим кошек и собак?</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СТР.42-43</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условиями жизни кошки и собаки, с основными правилами содержания этих животных.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правильно обустраивать уголок для кошки и собаки.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безопасности при общении с чужими домашними животными</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Регулятивные: преобразовывать практическую задачу в познавательную (создание условий, необходимых для содержания кошки и собаки дома), предвидеть возможности получения конкретного результата при решении задачи.</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выделять и обобщённо фиксировать группы существенных признаков объектов с целью решения конкретных задач (перечень правил содержания домашних животных); выбирать наиболее эффективные способы решения задач.</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Эмпатия как понимание чувств других людей и сопереживание им, осознание ответственности человека за общее благополучие, устойчивое следование в поведении социальным нормам</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по плану своего домашнего питомца (кошку, собаку);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наше отношение к домашним питомцам;</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по рисункам учебника об уходе за кошкой и собакой;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практическая работа в паре:</w:t>
            </w:r>
            <w:r>
              <w:rPr>
                <w:rFonts w:ascii="Times New Roman" w:hAnsi="Times New Roman" w:eastAsia="Times New Roman"/>
                <w:b/>
                <w:bCs/>
                <w:lang w:eastAsia="ru-RU"/>
              </w:rPr>
              <w:t xml:space="preserve"> познакомиться</w:t>
            </w:r>
            <w:r>
              <w:rPr>
                <w:rFonts w:ascii="Times New Roman" w:hAnsi="Times New Roman" w:eastAsia="Times New Roman"/>
                <w:bCs/>
                <w:lang w:eastAsia="ru-RU"/>
              </w:rPr>
              <w:t xml:space="preserve"> с предметами ухода за кошкой и собакой и их назначением;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участвовать</w:t>
            </w:r>
            <w:r>
              <w:rPr>
                <w:rFonts w:ascii="Times New Roman" w:hAnsi="Times New Roman" w:eastAsia="Times New Roman"/>
                <w:bCs/>
                <w:lang w:eastAsia="ru-RU"/>
              </w:rPr>
              <w:t xml:space="preserve"> в ролевой игре, моделирующей взаимоотношения хозяина и домашнего любимца;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«Домашние животные»</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00" w:hRule="atLeast"/>
        </w:trPr>
        <w:tc>
          <w:tcPr>
            <w:tcW w:w="15168" w:type="dxa"/>
            <w:gridSpan w:val="11"/>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i/>
                <w:color w:val="000000"/>
              </w:rPr>
            </w:pPr>
            <w:r>
              <w:rPr>
                <w:rFonts w:ascii="Times New Roman" w:hAnsi="Times New Roman" w:eastAsia="Times New Roman"/>
                <w:b/>
                <w:i/>
                <w:color w:val="000000"/>
              </w:rPr>
              <w:t xml:space="preserve">                                      4  четверть  (16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51</w:t>
            </w:r>
            <w:r>
              <w:rPr>
                <w:rFonts w:ascii="Times New Roman" w:hAnsi="Times New Roman" w:eastAsia="Times New Roman"/>
                <w:b/>
                <w:color w:val="000000"/>
              </w:rPr>
              <w:t>(1)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Проект «Наши домашние питомцы»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условиями жизни кошки и собаки, с основными правилами содержания этих животных.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составлять проект по теме</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безопасности при общении с чужими домашними животными</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Регулятивные: преобразовывать практическую задачу в познавательную (создание условий, необходимых для содержания кошки и собаки дома), предвидеть возможности получения конкретного результата при решении задачи.</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выделять и обобщённо фиксировать группы существенных признаков объектов с целью решения конкретных задач (перечень правил содержания домашних животных); выбирать наиболее эффективные способы решения задач.</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Эмпатия как понимание чувств других людей и сопереживание им, осознание ответственности человека за общее благополучие, устойчивое следование в поведении социальным нормам</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В ходе выполнения проекта дети с помощью взрослых учатся: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за домашним любимцем и </w:t>
            </w:r>
            <w:r>
              <w:rPr>
                <w:rFonts w:ascii="Times New Roman" w:hAnsi="Times New Roman" w:eastAsia="Times New Roman"/>
                <w:b/>
                <w:bCs/>
                <w:lang w:eastAsia="ru-RU"/>
              </w:rPr>
              <w:t>фиксировать</w:t>
            </w:r>
            <w:r>
              <w:rPr>
                <w:rFonts w:ascii="Times New Roman" w:hAnsi="Times New Roman" w:eastAsia="Times New Roman"/>
                <w:bCs/>
                <w:lang w:eastAsia="ru-RU"/>
              </w:rPr>
              <w:t xml:space="preserve"> результаты наблюдений;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фотографировать</w:t>
            </w:r>
            <w:r>
              <w:rPr>
                <w:rFonts w:ascii="Times New Roman" w:hAnsi="Times New Roman" w:eastAsia="Times New Roman"/>
                <w:bCs/>
                <w:lang w:eastAsia="ru-RU"/>
              </w:rPr>
              <w:t xml:space="preserve"> свою кошку (собаку) в наиболее интересных ситуациях;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составлять</w:t>
            </w:r>
            <w:r>
              <w:rPr>
                <w:rFonts w:ascii="Times New Roman" w:hAnsi="Times New Roman" w:eastAsia="Times New Roman"/>
                <w:bCs/>
                <w:lang w:eastAsia="ru-RU"/>
              </w:rPr>
              <w:t xml:space="preserve"> рассказ о своей кошке (собаке), её характере, повадках, играх;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презентовать</w:t>
            </w:r>
            <w:r>
              <w:rPr>
                <w:rFonts w:ascii="Times New Roman" w:hAnsi="Times New Roman" w:eastAsia="Times New Roman"/>
                <w:bCs/>
                <w:lang w:eastAsia="ru-RU"/>
              </w:rPr>
              <w:t xml:space="preserve"> свой проект с демонстрацией фотографий (слайдов);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оформлять</w:t>
            </w:r>
            <w:r>
              <w:rPr>
                <w:rFonts w:ascii="Times New Roman" w:hAnsi="Times New Roman" w:eastAsia="Times New Roman"/>
                <w:bCs/>
                <w:lang w:eastAsia="ru-RU"/>
              </w:rPr>
              <w:t xml:space="preserve"> фотовыставку;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результаты собственного труда и труда товарищей</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                           Фотоаппарат, фотографии, альбом</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2(2)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Почему мы не будем рвать цветы и ловить бабочек?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Стр.46-47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представителями сообщества «луг».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узнают изученные природные объекты; сумеют объяснять, почему не нужно рвать цветы и ловить бабочек (от этого страдают беззащитные живые существа и исчезает красота природы).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поведения на природе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контролировать и оценивать процесс и результат деятельности; передавать информацию.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 формулировать свои затруднения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определять</w:t>
            </w:r>
            <w:r>
              <w:rPr>
                <w:rFonts w:ascii="Times New Roman" w:hAnsi="Times New Roman" w:eastAsia="Times New Roman"/>
                <w:bCs/>
                <w:lang w:eastAsia="ru-RU"/>
              </w:rPr>
              <w:t xml:space="preserve"> цветы и бабочек с помощью атласа-определителя,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рисунки учебника,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поступки других людей и свои собственные по отношению к природе,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правила поведения в природе, </w:t>
            </w:r>
            <w:r>
              <w:rPr>
                <w:rFonts w:ascii="Times New Roman" w:hAnsi="Times New Roman" w:eastAsia="Times New Roman"/>
                <w:b/>
                <w:bCs/>
                <w:lang w:eastAsia="ru-RU"/>
              </w:rPr>
              <w:t>сопоставлять</w:t>
            </w:r>
            <w:r>
              <w:rPr>
                <w:rFonts w:ascii="Times New Roman" w:hAnsi="Times New Roman" w:eastAsia="Times New Roman"/>
                <w:bCs/>
                <w:lang w:eastAsia="ru-RU"/>
              </w:rPr>
              <w:t xml:space="preserve"> их с эталоном;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устанавливать</w:t>
            </w:r>
            <w:r>
              <w:rPr>
                <w:rFonts w:ascii="Times New Roman" w:hAnsi="Times New Roman" w:eastAsia="Times New Roman"/>
                <w:bCs/>
                <w:lang w:eastAsia="ru-RU"/>
              </w:rPr>
              <w:t xml:space="preserve"> взаимосвязь цветов и бабочек на основе информации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 Схема «Правила поведения в природе»</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3(3)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в лесу мы будем соблюдать тишину?</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Стр.48-49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голосами лесных жителей.</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объяснять, почему в лесу нужно соблюдать тишину (шумом мы пугаем животных, мешаем им, а сами можем увидеть и услышать гораздо меньше).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поведения на природе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различать способ и результат действия; устанавливать соответствие полученного результата поставленной цели (узнать животное по голосу).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устанавливать причинно-следственные связи; строить рассуждения; интерпретировать информацию.</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строить понятные для партнёра высказывания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Навыки сотрудничества в разных ситуациях, умение не создавать конфликтов и находить выходы из спорных ситуаций;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лесных обитателей по звукам, которые они издают; передавать голосом звуки леса;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(с опорой на рисунок учебника), почему в лесу нужно соблюдать тишину;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w:t>
            </w:r>
            <w:r>
              <w:rPr>
                <w:rFonts w:ascii="Times New Roman" w:hAnsi="Times New Roman" w:eastAsia="Times New Roman"/>
                <w:bCs/>
                <w:lang w:eastAsia="ru-RU"/>
              </w:rPr>
              <w:t xml:space="preserve"> </w:t>
            </w:r>
            <w:r>
              <w:rPr>
                <w:rFonts w:ascii="Times New Roman" w:hAnsi="Times New Roman" w:eastAsia="Times New Roman"/>
                <w:b/>
                <w:bCs/>
                <w:lang w:eastAsia="ru-RU"/>
              </w:rPr>
              <w:t>в паре: устанавливать</w:t>
            </w:r>
            <w:r>
              <w:rPr>
                <w:rFonts w:ascii="Times New Roman" w:hAnsi="Times New Roman" w:eastAsia="Times New Roman"/>
                <w:bCs/>
                <w:lang w:eastAsia="ru-RU"/>
              </w:rPr>
              <w:t xml:space="preserve"> причинно-следственные связи (на основе информации учебника),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своё поведение в лесу и поведение других людей на основании чтения (прослушивания) рассказов из книги «Великан на поляне»;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правила поведения в природе;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 Схема «Правила поведения в природе»</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4(4)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Зачем мы спим ночью?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Стр.52-53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мы спим для того, чтобы отдохнуть и набраться сил.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правильно вести себя перед сном.</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закрепят правила сохранения и укрепления здоровья</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Регулятивные: адекватно использовать речь для планирования и регуляции своей деятельности; выделять и формулировать то, что уже усвоено и что еще нужно усвоить, определять качество и уровень усвоения.</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ставить и формулировать проблемы; устанавливать аналогии; строить рассуждения.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координировать и принимать различные позиции во взаимодействии, адекватно оценивать собственное поведение и поведение окружающих</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Здоровьесбе-регающее поведение, установка на здоровый образ жизни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рисунки учебника, </w:t>
            </w:r>
            <w:r>
              <w:rPr>
                <w:rFonts w:ascii="Times New Roman" w:hAnsi="Times New Roman" w:eastAsia="Times New Roman"/>
                <w:b/>
                <w:bCs/>
                <w:lang w:eastAsia="ru-RU"/>
              </w:rPr>
              <w:t>делать</w:t>
            </w:r>
            <w:r>
              <w:rPr>
                <w:rFonts w:ascii="Times New Roman" w:hAnsi="Times New Roman" w:eastAsia="Times New Roman"/>
                <w:bCs/>
                <w:lang w:eastAsia="ru-RU"/>
              </w:rPr>
              <w:t xml:space="preserve"> выводы о значении сна в жизни человека;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рассказывать</w:t>
            </w:r>
            <w:r>
              <w:rPr>
                <w:rFonts w:ascii="Times New Roman" w:hAnsi="Times New Roman" w:eastAsia="Times New Roman"/>
                <w:bCs/>
                <w:lang w:eastAsia="ru-RU"/>
              </w:rPr>
              <w:t xml:space="preserve"> о правилах подготовки ко сну, использовать для выполнения задания цветные фишки,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правильность своей подготовки ко сну;</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(на основе наблюдений) о сне животных;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информацию о животных, которые ночью не спят, содержащуюся в книге «Зелёные страницы»;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по рисункам профессии людей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об их работе;</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Схема </w:t>
            </w:r>
          </w:p>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«Режим дня»</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5(5)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нужно есть много овощей и фруктов?</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Стр.54-55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овощей и фруктов надо есть как можно больше, потому что в них много витаминов.</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приводить примеры овощей и фруктов.</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мытья фруктов и овощей перед едой</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предвосхищать результат (последствия правильного и неправильного питания), различать способ и результат действия (забота о здоровом образе жизни).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выбирать наиболее эффективные способы решения задач; классифицировать по заданным критериям (отличие овоща от фрукта; внешние и внутренние отличия здорового и больного человека)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адекватно оценивать собственное поведение и поведение окружающих</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Самостоятельность и личная ответственность за свои поступки, установка на здоровый образ жизни; навыки сотрудничества в разных ситуациях, умение не создавать конфликтов и находить выходы из спорных ситуаций</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овощи и фрукты; </w:t>
            </w:r>
            <w:r>
              <w:rPr>
                <w:rFonts w:ascii="Times New Roman" w:hAnsi="Times New Roman" w:eastAsia="Times New Roman"/>
                <w:b/>
                <w:bCs/>
                <w:lang w:eastAsia="ru-RU"/>
              </w:rPr>
              <w:t>группировать</w:t>
            </w:r>
            <w:r>
              <w:rPr>
                <w:rFonts w:ascii="Times New Roman" w:hAnsi="Times New Roman" w:eastAsia="Times New Roman"/>
                <w:bCs/>
                <w:lang w:eastAsia="ru-RU"/>
              </w:rPr>
              <w:t xml:space="preserve"> (классифицировать) их с использованием цветных фишек,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находить</w:t>
            </w:r>
            <w:r>
              <w:rPr>
                <w:rFonts w:ascii="Times New Roman" w:hAnsi="Times New Roman" w:eastAsia="Times New Roman"/>
                <w:bCs/>
                <w:lang w:eastAsia="ru-RU"/>
              </w:rPr>
              <w:t xml:space="preserve"> в учебнике информацию о витаминах в соответствии с заданием;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роль витаминов А, В и С в жизнедеятельности организма;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правила гигиены при употреблении овощей и фруктов;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«Витамины»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6(6)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нужно чистить зубы и мыть руки?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Стр.56-57</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Как правильно чистить зубы.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чистить зубы и мыть руки необходимо для здоровья, что чистить зубы нужно два раза в день - утром и вечером, а мыть руки - перед едой, после посещения туалета, после игры с животными и в других случаях, когда руки пачкаются.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правильно чистить зубы и мыть руки.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закрепят правила сохранения и укрепления здоровья</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вносить необходимые коррективы в действие после его завершения на основе его оценки и учёта сделанных ошибок, (правила здорового образа жизни); адекватно воспринимать предложения учителей, товарищей, родителей и других людей по исправлению допущенных ошибок.</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осознанно и произвольно строить сообщения в устной форме, грамотно строить рассуждения; обобщать полученную информацию.</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Здоровьесбе-регающее поведение, установка на здоровый образ жизни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обосновывать</w:t>
            </w:r>
            <w:r>
              <w:rPr>
                <w:rFonts w:ascii="Times New Roman" w:hAnsi="Times New Roman" w:eastAsia="Times New Roman"/>
                <w:bCs/>
                <w:lang w:eastAsia="ru-RU"/>
              </w:rPr>
              <w:t xml:space="preserve"> необходимость чистки зубов и мытья рук,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отбирать</w:t>
            </w:r>
            <w:r>
              <w:rPr>
                <w:rFonts w:ascii="Times New Roman" w:hAnsi="Times New Roman" w:eastAsia="Times New Roman"/>
                <w:bCs/>
                <w:lang w:eastAsia="ru-RU"/>
              </w:rPr>
              <w:t xml:space="preserve"> из предложенных нужные предметы гигиены,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их назначение;</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по рисункам, в каких случаях следует мыть руки;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паре: </w:t>
            </w:r>
            <w:r>
              <w:rPr>
                <w:rFonts w:ascii="Times New Roman" w:hAnsi="Times New Roman" w:eastAsia="Times New Roman"/>
                <w:b/>
                <w:bCs/>
                <w:lang w:eastAsia="ru-RU"/>
              </w:rPr>
              <w:t>осваивать</w:t>
            </w:r>
            <w:r>
              <w:rPr>
                <w:rFonts w:ascii="Times New Roman" w:hAnsi="Times New Roman" w:eastAsia="Times New Roman"/>
                <w:bCs/>
                <w:lang w:eastAsia="ru-RU"/>
              </w:rPr>
              <w:t xml:space="preserve"> приёмы чистки зубов и мытья рук;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что зубная щётка и полотенце у каждого человека должны быть личные;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основные правила гигиены;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Зубная паста, зубная щетка, полотенце, мыло.</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7(7)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Зачем нам телефон и телевизор?</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Стр.58-59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научатся объяснять назначение телефона и телевизора.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различать по внешнего виду основные группы телефонов и телевизоров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запомнить, что детям запрещено разбирать и самостоятельно ремонтировать телефон и телевизор</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контролировать и оценивать процесс и результат деятельности; использовать знаково-символические средства, в том числе модели и схемы (устройство автомобиля) для решения задач; классифицировать по заданным критериям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 оказывать в сотрудничестве взаимопомощь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Самостоятельность и личная ответственность за свои поступки, установка на здоровый образ жизни, мотивация учебной деятельности (учебно-познавательная)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средства связи и средства массовой информации;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 опорой на фотографии в учебнике) о видах телефонов;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назначение радиоприёмника, телевизора, газет и журналов;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сравнивать</w:t>
            </w:r>
            <w:r>
              <w:rPr>
                <w:rFonts w:ascii="Times New Roman" w:hAnsi="Times New Roman" w:eastAsia="Times New Roman"/>
                <w:bCs/>
                <w:lang w:eastAsia="ru-RU"/>
              </w:rPr>
              <w:t xml:space="preserve"> старинные и современные предметы (телефоны, телевизоры, радиоприёмники);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назначение Интернета;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ситуации вызова экстренной помощи по телефону;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«Средства связи и информации»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8(8)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Зачем нужны автомобили?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Стр.60-61</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научатся объяснять назначение автомобилей; узнают о назначении ремня безопасности.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различать по внешнего виду основные группы автомобилей.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запомнить, что детям запрещено ездить на переднем сиденье автомобиля</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(план описания транспортного средства) в контроле способа решения.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контролировать и оценивать процесс и результат деятельности; использовать знаково-символические средства, в том числе модели и схемы (устройство автомобиля) для решения задач; классифицировать по заданным критериям (назначение транспортного средства).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 оказывать в сотрудничестве взаимопомощь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Самостоятельность и личная ответственность за свои поступки, установка на здоровый образ жизни, мотивация учебной деятельности (учебно-познавательная)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классифицировать</w:t>
            </w:r>
            <w:r>
              <w:rPr>
                <w:rFonts w:ascii="Times New Roman" w:hAnsi="Times New Roman" w:eastAsia="Times New Roman"/>
                <w:bCs/>
                <w:lang w:eastAsia="ru-RU"/>
              </w:rPr>
              <w:t xml:space="preserve"> автомобили и объяснять их назначение;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по рисунку-схеме </w:t>
            </w:r>
            <w:r>
              <w:rPr>
                <w:rFonts w:ascii="Times New Roman" w:hAnsi="Times New Roman" w:eastAsia="Times New Roman"/>
                <w:b/>
                <w:bCs/>
                <w:lang w:eastAsia="ru-RU"/>
              </w:rPr>
              <w:t>знакомиться</w:t>
            </w:r>
            <w:r>
              <w:rPr>
                <w:rFonts w:ascii="Times New Roman" w:hAnsi="Times New Roman" w:eastAsia="Times New Roman"/>
                <w:bCs/>
                <w:lang w:eastAsia="ru-RU"/>
              </w:rPr>
              <w:t xml:space="preserve"> с устройством автомобиля,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использовать</w:t>
            </w:r>
            <w:r>
              <w:rPr>
                <w:rFonts w:ascii="Times New Roman" w:hAnsi="Times New Roman" w:eastAsia="Times New Roman"/>
                <w:bCs/>
                <w:lang w:eastAsia="ru-RU"/>
              </w:rPr>
              <w:t xml:space="preserve"> представленную в учебнике информацию для выполнения задания;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«Автомобили»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26\04</w:t>
            </w: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9(9)</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Зачем нужны поезда?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62-63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различия (по назначению) между товарным поездом, электричкой, пассажирским поездом дальнего следования и поездом метро.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соблюдать правила поведения вблизи железной дороги.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определять последовательность промежуточных целей и соответствующих им действий с учетом конечного результата (составление плана-описания железнодорожного транспорта), предвосхищать результат.</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строить рассуждения; анализировать информацию.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Осознание ответственности человека за общее благополучие, этические чувства, прежде всего доброжелательность и эмоционально-нравственная отзывчивость</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классифицировать</w:t>
            </w:r>
            <w:r>
              <w:rPr>
                <w:rFonts w:ascii="Times New Roman" w:hAnsi="Times New Roman" w:eastAsia="Times New Roman"/>
                <w:bCs/>
                <w:lang w:eastAsia="ru-RU"/>
              </w:rPr>
              <w:t xml:space="preserve"> поезда в зависимости от их назначения;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рассказывать</w:t>
            </w:r>
            <w:r>
              <w:rPr>
                <w:rFonts w:ascii="Times New Roman" w:hAnsi="Times New Roman" w:eastAsia="Times New Roman"/>
                <w:bCs/>
                <w:lang w:eastAsia="ru-RU"/>
              </w:rPr>
              <w:t xml:space="preserve"> об устройстве железной дороги,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самоконтроль;</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использовать</w:t>
            </w:r>
            <w:r>
              <w:rPr>
                <w:rFonts w:ascii="Times New Roman" w:hAnsi="Times New Roman" w:eastAsia="Times New Roman"/>
                <w:bCs/>
                <w:lang w:eastAsia="ru-RU"/>
              </w:rPr>
              <w:t xml:space="preserve"> информацию учебника для выполнения задания, сравнивать старинные и современные поезда;</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«Поезда»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0(10</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Зачем строят корабли?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Стр.64-65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основными группами судов.</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различать по внешнему виду основные группы судов; приводить примеры спасательных средств на корабле; научатся объяснять, зачем строят корабли.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осуществлять итоговый и пошаговый контроль по результату, устанавливать соответствие полученного результата поставленной цели (назначение корабля).</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устанавливать причинно-следственные связи; строить рассуждения; обобщать полученную на уроке информацию.</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Целостный, социально ориентированный взгляд на мир,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классифицировать</w:t>
            </w:r>
            <w:r>
              <w:rPr>
                <w:rFonts w:ascii="Times New Roman" w:hAnsi="Times New Roman" w:eastAsia="Times New Roman"/>
                <w:bCs/>
                <w:lang w:eastAsia="ru-RU"/>
              </w:rPr>
              <w:t xml:space="preserve"> корабли в зависимости от их назначения;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своих впечатлениях от плавания на корабле;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по рисунку-схеме </w:t>
            </w:r>
            <w:r>
              <w:rPr>
                <w:rFonts w:ascii="Times New Roman" w:hAnsi="Times New Roman" w:eastAsia="Times New Roman"/>
                <w:b/>
                <w:bCs/>
                <w:lang w:eastAsia="ru-RU"/>
              </w:rPr>
              <w:t>знакомиться</w:t>
            </w:r>
            <w:r>
              <w:rPr>
                <w:rFonts w:ascii="Times New Roman" w:hAnsi="Times New Roman" w:eastAsia="Times New Roman"/>
                <w:bCs/>
                <w:lang w:eastAsia="ru-RU"/>
              </w:rPr>
              <w:t xml:space="preserve"> с устройством корабля,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самопроверку и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«Корабли»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lang w:val="en-US"/>
              </w:rPr>
            </w:pPr>
            <w:r>
              <w:rPr>
                <w:rFonts w:ascii="Times New Roman" w:hAnsi="Times New Roman" w:eastAsia="Times New Roman"/>
                <w:b/>
                <w:color w:val="000000"/>
                <w:lang w:val="en-US"/>
              </w:rPr>
              <w:t>6</w:t>
            </w:r>
            <w:r>
              <w:rPr>
                <w:rFonts w:ascii="Times New Roman" w:hAnsi="Times New Roman" w:eastAsia="Times New Roman"/>
                <w:b/>
                <w:color w:val="000000"/>
              </w:rPr>
              <w:t>1(11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Зачем строят самолеты?</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Стр.66-67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устройством самолёта.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классифицировать самолеты по их назначению.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color w:val="000000"/>
                <w:lang w:eastAsia="ru-RU"/>
              </w:rPr>
              <w:t>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преобразовывать практическую задачу в познавательную (составление рассказа «Аэропорт).</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ставить и формулировать проблемы; классифицировать по заданным критериям назначение самолётов); устанавливать аналогии, причинно-следственные связи; вносить необходимые коррективы в действие после его завершения на основе его оценки и учёта сделанных ошибок.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задавать вопросы; 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Устойчивое следование в поведении социальным нормам, самооценка на основе критериев успешности учебной деятельности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классифицировать</w:t>
            </w:r>
            <w:r>
              <w:rPr>
                <w:rFonts w:ascii="Times New Roman" w:hAnsi="Times New Roman" w:eastAsia="Times New Roman"/>
                <w:bCs/>
                <w:lang w:eastAsia="ru-RU"/>
              </w:rPr>
              <w:t xml:space="preserve"> самолёты в зависимости от их назначения;</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своих впечатлениях от полёта на самолёте;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по рисунку-схеме </w:t>
            </w:r>
            <w:r>
              <w:rPr>
                <w:rFonts w:ascii="Times New Roman" w:hAnsi="Times New Roman" w:eastAsia="Times New Roman"/>
                <w:b/>
                <w:bCs/>
                <w:lang w:eastAsia="ru-RU"/>
              </w:rPr>
              <w:t>знакомиться</w:t>
            </w:r>
            <w:r>
              <w:rPr>
                <w:rFonts w:ascii="Times New Roman" w:hAnsi="Times New Roman" w:eastAsia="Times New Roman"/>
                <w:bCs/>
                <w:lang w:eastAsia="ru-RU"/>
              </w:rPr>
              <w:t xml:space="preserve"> с устройством самолёта,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самопроверку и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нa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«Самолеты»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2(12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в автомобиле  и поезде нужно соблюдать правила безопасности?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Стр.68-69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bCs/>
                <w:color w:val="000000"/>
                <w:lang w:eastAsia="ru-RU"/>
              </w:rPr>
              <w:t>усвоят почему нужно соблюдать правила поведения в автомобиле и поезде</w:t>
            </w:r>
            <w:r>
              <w:rPr>
                <w:rFonts w:ascii="Times New Roman" w:hAnsi="Times New Roman" w:eastAsia="Times New Roman"/>
                <w:b/>
                <w:bCs/>
                <w:color w:val="000000"/>
                <w:lang w:eastAsia="ru-RU"/>
              </w:rPr>
              <w:t>.</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соблюдать правила поведения в автомобиле и поезде.</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определять последовательность промежуточных целей и соответствующих им действий с учетом конечного результата.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строить рассуждения; анализировать информацию.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Осознание ответственности человека за общее благополучие, этические чувства, прежде всего доброжелательность и эмоционально-нравственная отзывчивость</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обобщать</w:t>
            </w:r>
            <w:r>
              <w:rPr>
                <w:rFonts w:ascii="Times New Roman" w:hAnsi="Times New Roman" w:eastAsia="Times New Roman"/>
                <w:bCs/>
                <w:lang w:eastAsia="ru-RU"/>
              </w:rPr>
              <w:t xml:space="preserve"> сведения о транспорте, полученные на предыдущих уроках;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необходимость соблюдения правил безопасности в транспорте;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знакомиться</w:t>
            </w:r>
            <w:r>
              <w:rPr>
                <w:rFonts w:ascii="Times New Roman" w:hAnsi="Times New Roman" w:eastAsia="Times New Roman"/>
                <w:bCs/>
                <w:lang w:eastAsia="ru-RU"/>
              </w:rPr>
              <w:t xml:space="preserve"> с правилами безопасности в автомобиле, поезде и на железной дороге;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правилах безопасности в автобусе, троллейбусе, трамвае;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участвовать</w:t>
            </w:r>
            <w:r>
              <w:rPr>
                <w:rFonts w:ascii="Times New Roman" w:hAnsi="Times New Roman" w:eastAsia="Times New Roman"/>
                <w:bCs/>
                <w:lang w:eastAsia="ru-RU"/>
              </w:rPr>
              <w:t xml:space="preserve"> в ролевой игре, моделирующей правила безопасности в транспорте и действия в опасной ситуации;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3(13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на корабле и в самолете нужно соблюдать правила безопасности?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Стр.70-71</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bCs/>
                <w:color w:val="000000"/>
                <w:lang w:eastAsia="ru-RU"/>
              </w:rPr>
              <w:t>усвоят почему нужно соблюдать правила поведения в самолете и на корабле</w:t>
            </w:r>
            <w:r>
              <w:rPr>
                <w:rFonts w:ascii="Times New Roman" w:hAnsi="Times New Roman" w:eastAsia="Times New Roman"/>
                <w:b/>
                <w:bCs/>
                <w:color w:val="000000"/>
                <w:lang w:eastAsia="ru-RU"/>
              </w:rPr>
              <w:t>.</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соблюдать правила поведения в самолете и на корабле</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определять последовательность промежуточных целей и соответствующих им действий с учетом конечного результата.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строить рассуждения; анализировать информацию.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Осознание ответственности человека за общее благополучие, этические чувства, прежде всего доброжелательность и эмоционально-нравственная отзывчивость</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знакомиться</w:t>
            </w:r>
            <w:r>
              <w:rPr>
                <w:rFonts w:ascii="Times New Roman" w:hAnsi="Times New Roman" w:eastAsia="Times New Roman"/>
                <w:bCs/>
                <w:lang w:eastAsia="ru-RU"/>
              </w:rPr>
              <w:t xml:space="preserve"> с правилами безопасности и спасательными средствами на корабле и в самолёте;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участвовать</w:t>
            </w:r>
            <w:r>
              <w:rPr>
                <w:rFonts w:ascii="Times New Roman" w:hAnsi="Times New Roman" w:eastAsia="Times New Roman"/>
                <w:bCs/>
                <w:lang w:eastAsia="ru-RU"/>
              </w:rPr>
              <w:t xml:space="preserve"> в ролевой игре, моделирующей правила безопасности на водном и воздушном транспорте и действия в опасной ситуации;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4(14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Зачем люди осваивают космос?</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Стр.72-73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запомнят, что первым космонавтом был Юрий Алексеевич Гагарин; усвоят, что космонавты летают в космос для проведения научных исследований.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различать естественный и искусственные спутники Земли.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работать в группах</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ставить новые учебные задачи в сотрудничестве с учителем, стабилизировать эмоциональное состояние для решения различных задач.</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ставить и формулировать проблемы, связанные с темой урока; устанавливать причинно-следственные связи.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определять общую цель и пути ее достижения; осуществлять взаимный контроль, адекватно оценивать собственное поведение и поведение окружающих</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об освоении человеком космоса, опираясь на иллюстрации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высказывать</w:t>
            </w:r>
            <w:r>
              <w:rPr>
                <w:rFonts w:ascii="Times New Roman" w:hAnsi="Times New Roman" w:eastAsia="Times New Roman"/>
                <w:bCs/>
                <w:lang w:eastAsia="ru-RU"/>
              </w:rPr>
              <w:t xml:space="preserve"> предположения по вопросам учебника,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экипировку космонавта;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участвовать</w:t>
            </w:r>
            <w:r>
              <w:rPr>
                <w:rFonts w:ascii="Times New Roman" w:hAnsi="Times New Roman" w:eastAsia="Times New Roman"/>
                <w:bCs/>
                <w:lang w:eastAsia="ru-RU"/>
              </w:rPr>
              <w:t xml:space="preserve"> в ролевой игре «Полёт в космос»;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«Космос»</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5(15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мы часто слышим слово «экология»?</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Стр.74-75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экология - это наука, которая учит нас бережно относиться к окружающему миру, к Земле; запомнить, что 22 апреля отмечается День Земли.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повторят правила поведения на природе.</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работать в группах</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преобразовывать практическую задачу в познавательную (способы сохранения окружающей природы); ставить новые учебные задачи в сотрудничестве с учителем (поведение и деятельность людей с точки зрения их экологической допустимости).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в том числе модели и схемы</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для решения задач (плакаты экологической направленности); осознанно и произвольно строить сообщения в устной форме; устанавливать причинно-следственные связи.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в тексте учебника ответы на вопросы;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взаимосвязей между человеком и природой;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поступки по отношению к природе и рассказывать о них;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участвовать</w:t>
            </w:r>
            <w:r>
              <w:rPr>
                <w:rFonts w:ascii="Times New Roman" w:hAnsi="Times New Roman" w:eastAsia="Times New Roman"/>
                <w:bCs/>
                <w:lang w:eastAsia="ru-RU"/>
              </w:rPr>
              <w:t xml:space="preserve"> в конкурсе рисунков на тему «Чудесный мир природы»;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6(16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bCs/>
                <w:lang w:eastAsia="ru-RU"/>
              </w:rPr>
            </w:pPr>
            <w:r>
              <w:rPr>
                <w:rFonts w:ascii="Times New Roman" w:hAnsi="Times New Roman" w:eastAsia="Times New Roman"/>
                <w:b/>
                <w:bCs/>
                <w:lang w:eastAsia="ru-RU"/>
              </w:rPr>
              <w:t>Проверим себя и оценим свои достижения по разделу «Почему и зачем?» Презентация проекта «Мои домашние питомцы»</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обобщат полученные за год знания.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перечислять основные способы получения информации об окружающем мире (наблюдали и делали опыты, слушали учителя и других взрослых, работали с учебником и другими книгами и т. д.).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в контроле способа решения; устанавливать соответствие полученного результата поставленной цели; стабилизировать эмоциональное состояние для решения различных задач.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задавать вопросы; 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принятие образа «хорошего ученика»,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Выполнять</w:t>
            </w:r>
            <w:r>
              <w:rPr>
                <w:rFonts w:ascii="Times New Roman" w:hAnsi="Times New Roman" w:eastAsia="Times New Roman"/>
                <w:bCs/>
                <w:lang w:eastAsia="ru-RU"/>
              </w:rPr>
              <w:t xml:space="preserve"> тестовые задания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выступать</w:t>
            </w:r>
            <w:r>
              <w:rPr>
                <w:rFonts w:ascii="Times New Roman" w:hAnsi="Times New Roman" w:eastAsia="Times New Roman"/>
                <w:bCs/>
                <w:lang w:eastAsia="ru-RU"/>
              </w:rPr>
              <w:t xml:space="preserve"> с подготовленными сообщениями, </w:t>
            </w:r>
            <w:r>
              <w:rPr>
                <w:rFonts w:ascii="Times New Roman" w:hAnsi="Times New Roman" w:eastAsia="Times New Roman"/>
                <w:b/>
                <w:bCs/>
                <w:lang w:eastAsia="ru-RU"/>
              </w:rPr>
              <w:t>иллюстрировать</w:t>
            </w:r>
            <w:r>
              <w:rPr>
                <w:rFonts w:ascii="Times New Roman" w:hAnsi="Times New Roman" w:eastAsia="Times New Roman"/>
                <w:bCs/>
                <w:lang w:eastAsia="ru-RU"/>
              </w:rPr>
              <w:t xml:space="preserve"> их наглядными материалами;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выступления учащихся;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и достижения других учащихся</w:t>
            </w:r>
          </w:p>
        </w:tc>
        <w:tc>
          <w:tcPr>
            <w:tcW w:w="992" w:type="dxa"/>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bl>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jc w:val="center"/>
        <w:rPr>
          <w:b/>
          <w:i/>
          <w:color w:val="000000"/>
          <w:sz w:val="28"/>
          <w:szCs w:val="28"/>
        </w:rPr>
      </w:pPr>
      <w:r>
        <w:rPr>
          <w:b/>
          <w:i/>
          <w:color w:val="000000"/>
          <w:sz w:val="28"/>
          <w:szCs w:val="28"/>
        </w:rPr>
        <w:t>РАБОЧАЯ ПРОГРАММА УЧЕБНОГО ПРЕДМЕТА</w:t>
      </w:r>
    </w:p>
    <w:p>
      <w:pPr>
        <w:jc w:val="center"/>
        <w:rPr>
          <w:b/>
          <w:i/>
          <w:color w:val="000000"/>
          <w:sz w:val="28"/>
          <w:szCs w:val="28"/>
        </w:rPr>
      </w:pPr>
      <w:r>
        <w:rPr>
          <w:b/>
          <w:i/>
          <w:color w:val="000000"/>
          <w:sz w:val="28"/>
          <w:szCs w:val="28"/>
        </w:rPr>
        <w:t>«ИЗОБРАЗИТЕЛЬНОЕ ИСКУССТВО»</w:t>
      </w:r>
    </w:p>
    <w:p>
      <w:pPr>
        <w:jc w:val="center"/>
        <w:rPr>
          <w:b/>
          <w:i/>
          <w:color w:val="000000"/>
          <w:sz w:val="28"/>
          <w:szCs w:val="28"/>
        </w:rPr>
      </w:pPr>
      <w:r>
        <w:rPr>
          <w:b/>
          <w:i/>
          <w:color w:val="000000"/>
          <w:sz w:val="28"/>
          <w:szCs w:val="28"/>
        </w:rPr>
        <w:t>НАЧАЛЬНОГО ( ОСНОВНОГО ) ОБЩЕГО  ОБРАЗОВАНИЯ</w:t>
      </w:r>
    </w:p>
    <w:p>
      <w:pPr>
        <w:jc w:val="center"/>
        <w:rPr>
          <w:b/>
          <w:i/>
          <w:color w:val="000000"/>
          <w:sz w:val="28"/>
          <w:szCs w:val="28"/>
        </w:rPr>
      </w:pPr>
      <w:r>
        <w:rPr>
          <w:b/>
          <w:bCs/>
          <w:sz w:val="28"/>
          <w:szCs w:val="28"/>
        </w:rPr>
        <w:t>ПОЯСНИТЕЛЬНАЯ ЗАПИСКА</w:t>
      </w:r>
    </w:p>
    <w:p>
      <w:pPr>
        <w:spacing w:line="276" w:lineRule="auto"/>
        <w:jc w:val="both"/>
      </w:pPr>
      <w:r>
        <w:rPr>
          <w:sz w:val="28"/>
          <w:szCs w:val="28"/>
        </w:rPr>
        <w:t xml:space="preserve">             </w:t>
      </w:r>
      <w:r>
        <w:t xml:space="preserve">Рабочая программа учебного предмета «Изобразительное искусство» составлена в соответствии с требованиями Федерального государственного общеобразовательного стандарта начального общего образования,  Концепцией духовно-нравственного развития и воспитания личности гражданина России, примерной программы по изобразительному искусству и на основе </w:t>
      </w:r>
      <w:r>
        <w:rPr>
          <w:rStyle w:val="57"/>
          <w:sz w:val="24"/>
          <w:szCs w:val="24"/>
        </w:rPr>
        <w:t>авторской   программы  «Изобразительное искусство» Б.М. Неменского, В.Г. Горяева, Г.Е. Гуровой и др.</w:t>
      </w:r>
      <w:r>
        <w:t xml:space="preserve"> </w:t>
      </w:r>
    </w:p>
    <w:p>
      <w:pPr>
        <w:shd w:val="clear" w:color="auto" w:fill="FFFFFF"/>
        <w:autoSpaceDE w:val="0"/>
        <w:autoSpaceDN w:val="0"/>
        <w:adjustRightInd w:val="0"/>
        <w:rPr>
          <w:b/>
          <w:bCs/>
          <w:color w:val="000000"/>
        </w:rPr>
      </w:pPr>
      <w:r>
        <w:rPr>
          <w:b/>
          <w:bCs/>
          <w:color w:val="000000"/>
        </w:rPr>
        <w:t>Нормативные документы, обеспечивающие реализацию программы:</w:t>
      </w:r>
    </w:p>
    <w:p>
      <w:pPr>
        <w:shd w:val="clear" w:color="auto" w:fill="FFFFFF"/>
        <w:autoSpaceDE w:val="0"/>
        <w:autoSpaceDN w:val="0"/>
        <w:adjustRightInd w:val="0"/>
        <w:rPr>
          <w:lang w:eastAsia="en-US"/>
        </w:rPr>
      </w:pPr>
      <w:r>
        <w:rPr>
          <w:lang w:eastAsia="en-US"/>
        </w:rPr>
        <w:t>1.  Концепция модернизации российского образования на период до 2010 г., утвержденная распоряжением Правительства РФ от 29.12.2001 г. № 1756-Р.</w:t>
      </w:r>
    </w:p>
    <w:p>
      <w:pPr>
        <w:shd w:val="clear" w:color="auto" w:fill="FFFFFF"/>
        <w:autoSpaceDE w:val="0"/>
        <w:autoSpaceDN w:val="0"/>
        <w:adjustRightInd w:val="0"/>
        <w:rPr>
          <w:lang w:eastAsia="en-US"/>
        </w:rPr>
      </w:pPr>
      <w:r>
        <w:rPr>
          <w:lang w:eastAsia="en-US"/>
        </w:rPr>
        <w:t>2. «Рекомендации по организации приема в первый класс» (письмо Минобразования России от 21.03.2003 г. № 03-51-57 ин/13-ОЗ).</w:t>
      </w:r>
    </w:p>
    <w:p>
      <w:pPr>
        <w:shd w:val="clear" w:color="auto" w:fill="FFFFFF"/>
        <w:autoSpaceDE w:val="0"/>
        <w:autoSpaceDN w:val="0"/>
        <w:adjustRightInd w:val="0"/>
        <w:rPr>
          <w:lang w:eastAsia="en-US"/>
        </w:rPr>
      </w:pPr>
      <w:r>
        <w:rPr>
          <w:lang w:eastAsia="en-US"/>
        </w:rPr>
        <w:t>3.  «Об организации обучения в первом классе четырехлетней начальной школы» (письмо Минобразования России от 25.09.2000 г. № 2021/11-13).</w:t>
      </w:r>
    </w:p>
    <w:p>
      <w:pPr>
        <w:shd w:val="clear" w:color="auto" w:fill="FFFFFF"/>
        <w:autoSpaceDE w:val="0"/>
        <w:autoSpaceDN w:val="0"/>
        <w:adjustRightInd w:val="0"/>
        <w:rPr>
          <w:lang w:eastAsia="en-US"/>
        </w:rPr>
      </w:pPr>
      <w:r>
        <w:rPr>
          <w:lang w:eastAsia="en-US"/>
        </w:rPr>
        <w:t>4.  «Рекомендации по организации обучения первоклассников в адаптационный период», (письмо Минобразования России от 20.04.2001 г. № 408/13-13).</w:t>
      </w:r>
    </w:p>
    <w:p>
      <w:pPr>
        <w:shd w:val="clear" w:color="auto" w:fill="FFFFFF"/>
        <w:autoSpaceDE w:val="0"/>
        <w:autoSpaceDN w:val="0"/>
        <w:adjustRightInd w:val="0"/>
        <w:rPr>
          <w:lang w:eastAsia="en-US"/>
        </w:rPr>
      </w:pPr>
      <w:r>
        <w:rPr>
          <w:lang w:eastAsia="en-US"/>
        </w:rPr>
        <w:t>5.  «О системе оценивания учебных достижений младших школьников в условиях безотметочного обучения в общеобразовательных учреждениях, участвующих в эксперименте по совершенствованию структуры и содержания общего образования» (письмо Минобразования России от 03.06.2003 г. № 13-51-120/13).</w:t>
      </w:r>
    </w:p>
    <w:p>
      <w:pPr>
        <w:shd w:val="clear" w:color="auto" w:fill="FFFFFF"/>
        <w:autoSpaceDE w:val="0"/>
        <w:autoSpaceDN w:val="0"/>
        <w:adjustRightInd w:val="0"/>
        <w:rPr>
          <w:lang w:eastAsia="en-US"/>
        </w:rPr>
      </w:pPr>
      <w:r>
        <w:rPr>
          <w:lang w:eastAsia="en-US"/>
        </w:rPr>
        <w:t>6.  «Рекомендации по использованию компьютеров в начальной школе» (письмо Минобразования России и НИИ гигиены и охраны здоровья детей и подростков РАМ от</w:t>
      </w:r>
    </w:p>
    <w:p>
      <w:pPr>
        <w:shd w:val="clear" w:color="auto" w:fill="FFFFFF"/>
        <w:autoSpaceDE w:val="0"/>
        <w:autoSpaceDN w:val="0"/>
        <w:adjustRightInd w:val="0"/>
        <w:rPr>
          <w:lang w:eastAsia="en-US"/>
        </w:rPr>
      </w:pPr>
      <w:r>
        <w:rPr>
          <w:lang w:eastAsia="en-US"/>
        </w:rPr>
        <w:t>28.03.2002  г. № 199/13).</w:t>
      </w:r>
    </w:p>
    <w:p>
      <w:pPr>
        <w:shd w:val="clear" w:color="auto" w:fill="FFFFFF"/>
        <w:autoSpaceDE w:val="0"/>
        <w:autoSpaceDN w:val="0"/>
        <w:adjustRightInd w:val="0"/>
        <w:rPr>
          <w:lang w:eastAsia="en-US"/>
        </w:rPr>
      </w:pPr>
      <w:r>
        <w:rPr>
          <w:lang w:eastAsia="en-US"/>
        </w:rPr>
        <w:t xml:space="preserve">7.  «Федеральный компонент государственных образовательных стандартов начального общего образования» (приложение к приказу Минобразования России от 05.03.2004 г. № 1089). </w:t>
      </w:r>
    </w:p>
    <w:p>
      <w:pPr>
        <w:shd w:val="clear" w:color="auto" w:fill="FFFFFF"/>
        <w:autoSpaceDE w:val="0"/>
        <w:autoSpaceDN w:val="0"/>
        <w:adjustRightInd w:val="0"/>
        <w:rPr>
          <w:lang w:eastAsia="en-US"/>
        </w:rPr>
      </w:pPr>
      <w:r>
        <w:rPr>
          <w:lang w:eastAsia="en-US"/>
        </w:rPr>
        <w:t>8.  «О примерных программах по учебным предметам федерального базисного учебного плана» (письмо Министерства образования и науки РФ от 07.07.2005 г. № 03-1263).</w:t>
      </w:r>
    </w:p>
    <w:p>
      <w:pPr>
        <w:shd w:val="clear" w:color="auto" w:fill="FFFFFF"/>
        <w:autoSpaceDE w:val="0"/>
        <w:autoSpaceDN w:val="0"/>
        <w:adjustRightInd w:val="0"/>
        <w:rPr>
          <w:lang w:eastAsia="en-US"/>
        </w:rPr>
      </w:pPr>
      <w:r>
        <w:rPr>
          <w:lang w:eastAsia="en-US"/>
        </w:rPr>
        <w:t>9.  «Гигиенические требования к условиям обучения в общеобразовательных учреждениях» (Санитарно-эпидемиологические правила и нормативы — СанПиН 2.4.2.1178-02 — Утверждены постановлением Минздрава России от 28.11.2002 г. № 44)</w:t>
      </w:r>
    </w:p>
    <w:p>
      <w:pPr>
        <w:shd w:val="clear" w:color="auto" w:fill="FFFFFF"/>
        <w:ind w:left="10" w:right="14" w:firstLine="720"/>
        <w:jc w:val="both"/>
        <w:rPr>
          <w:b/>
        </w:rPr>
      </w:pPr>
      <w:r>
        <w:rPr>
          <w:b/>
          <w:bCs/>
        </w:rPr>
        <w:t xml:space="preserve">   </w:t>
      </w:r>
      <w:r>
        <w:t xml:space="preserve">         </w:t>
      </w:r>
      <w:r>
        <w:rPr>
          <w:b/>
        </w:rPr>
        <w:t>Общая характеристика учебного предмета</w:t>
      </w:r>
    </w:p>
    <w:p>
      <w:pPr>
        <w:shd w:val="clear" w:color="auto" w:fill="FFFFFF"/>
        <w:ind w:left="10" w:right="10" w:firstLine="720"/>
        <w:jc w:val="both"/>
      </w:pPr>
      <w:r>
        <w:rPr>
          <w:b/>
          <w:bCs/>
        </w:rPr>
        <w:t xml:space="preserve">Цель </w:t>
      </w:r>
      <w:r>
        <w:t xml:space="preserve">учебного предмета «Изобразительное искусство»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pPr>
        <w:shd w:val="clear" w:color="auto" w:fill="FFFFFF"/>
        <w:ind w:left="14" w:right="14" w:firstLine="720"/>
        <w:jc w:val="both"/>
      </w:pPr>
      <w:r>
        <w:t xml:space="preserve">Курс разработан как </w:t>
      </w:r>
      <w:r>
        <w:rPr>
          <w:b/>
          <w:bCs/>
        </w:rPr>
        <w:t xml:space="preserve">целостная система введения в художественную культуру </w:t>
      </w:r>
      <w:r>
        <w:t xml:space="preserve">и включает в себя на единой основе изучение всех основных видов пространственных (пластических) искусств. Они изучаются в контексте взаимодействия с другими искусствами, а также в контексте конкретных связей с жизнью общества и человека. </w:t>
      </w:r>
    </w:p>
    <w:p>
      <w:pPr>
        <w:shd w:val="clear" w:color="auto" w:fill="FFFFFF"/>
        <w:ind w:left="14" w:right="14" w:firstLine="720"/>
        <w:jc w:val="both"/>
      </w:pPr>
      <w:r>
        <w:t xml:space="preserve">Систематизирующим методом является </w:t>
      </w:r>
      <w:r>
        <w:rPr>
          <w:b/>
          <w:iCs/>
        </w:rPr>
        <w:t>выделение трех основных видов художественной деятельности</w:t>
      </w:r>
      <w:r>
        <w:rPr>
          <w:i/>
          <w:iCs/>
        </w:rPr>
        <w:t xml:space="preserve"> </w:t>
      </w:r>
      <w:r>
        <w:t xml:space="preserve">для визуальных пространственных искусств: </w:t>
      </w:r>
    </w:p>
    <w:p>
      <w:pPr>
        <w:shd w:val="clear" w:color="auto" w:fill="FFFFFF"/>
        <w:ind w:left="14" w:right="14" w:firstLine="720"/>
        <w:jc w:val="both"/>
      </w:pPr>
      <w:r>
        <w:t xml:space="preserve">—  </w:t>
      </w:r>
      <w:r>
        <w:rPr>
          <w:i/>
          <w:iCs/>
        </w:rPr>
        <w:t>изобразительная художественная деятельность;</w:t>
      </w:r>
    </w:p>
    <w:p>
      <w:pPr>
        <w:shd w:val="clear" w:color="auto" w:fill="FFFFFF"/>
        <w:tabs>
          <w:tab w:val="left" w:pos="648"/>
        </w:tabs>
        <w:ind w:left="331" w:firstLine="720"/>
      </w:pPr>
      <w:r>
        <w:rPr>
          <w:i/>
          <w:iCs/>
        </w:rPr>
        <w:t>—  декоративная художественная деятельность;</w:t>
      </w:r>
    </w:p>
    <w:p>
      <w:pPr>
        <w:shd w:val="clear" w:color="auto" w:fill="FFFFFF"/>
        <w:tabs>
          <w:tab w:val="left" w:pos="648"/>
        </w:tabs>
        <w:ind w:left="331" w:firstLine="720"/>
      </w:pPr>
      <w:r>
        <w:rPr>
          <w:i/>
          <w:iCs/>
        </w:rPr>
        <w:t>—  конструктивная художественная деятельность.</w:t>
      </w:r>
    </w:p>
    <w:p>
      <w:pPr>
        <w:shd w:val="clear" w:color="auto" w:fill="FFFFFF"/>
        <w:ind w:left="14" w:firstLine="720"/>
        <w:jc w:val="both"/>
      </w:pPr>
      <w:r>
        <w:t>Три способа художественного освоения действительности в начальной школе выступают для детей в качестве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pPr>
        <w:shd w:val="clear" w:color="auto" w:fill="FFFFFF"/>
        <w:ind w:firstLine="720"/>
        <w:jc w:val="both"/>
      </w:pPr>
      <w: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pPr>
        <w:shd w:val="clear" w:color="auto" w:fill="FFFFFF"/>
        <w:ind w:firstLine="720"/>
        <w:jc w:val="both"/>
      </w:pPr>
      <w:r>
        <w:t xml:space="preserve">Основные </w:t>
      </w:r>
      <w:r>
        <w:rPr>
          <w:b/>
        </w:rPr>
        <w:t>виды учебной деятельности</w:t>
      </w:r>
      <w:r>
        <w:t xml:space="preserve"> — практическая художественно-творческая деятельность ученика и восприятие красоты окружающего мира и произведений искусства.</w:t>
      </w:r>
    </w:p>
    <w:p>
      <w:pPr>
        <w:shd w:val="clear" w:color="auto" w:fill="FFFFFF"/>
        <w:ind w:firstLine="720"/>
        <w:jc w:val="both"/>
      </w:pPr>
      <w:r>
        <w:rPr>
          <w:b/>
        </w:rPr>
        <w:t>Практическая художественно-творческая деятельность</w:t>
      </w:r>
      <w:r>
        <w:t xml:space="preserve"> (ребенок выступает в роли художника) и </w:t>
      </w:r>
      <w:r>
        <w:rPr>
          <w:b/>
        </w:rPr>
        <w:t>деятельность по восприятию искусства</w:t>
      </w:r>
      <w: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а также художественные техники (аппликация, коллаж, монотипия, лепка, бумажная пластика и др.).</w:t>
      </w:r>
    </w:p>
    <w:p>
      <w:pPr>
        <w:shd w:val="clear" w:color="auto" w:fill="FFFFFF"/>
        <w:ind w:left="14" w:right="10" w:firstLine="720"/>
        <w:jc w:val="both"/>
      </w:pPr>
      <w:r>
        <w:t xml:space="preserve">Одна из задач — </w:t>
      </w:r>
      <w:r>
        <w:rPr>
          <w:b/>
          <w:bCs/>
        </w:rPr>
        <w:t xml:space="preserve">постоянная смена художественных материалов, </w:t>
      </w:r>
      <w:r>
        <w:t xml:space="preserve">овладение их выразительными возможностями. </w:t>
      </w:r>
      <w:r>
        <w:rPr>
          <w:b/>
        </w:rPr>
        <w:t>Многообразие видов деятельности</w:t>
      </w:r>
      <w:r>
        <w:t xml:space="preserve"> стимулирует интерес учеников к предмету и является необходимым условием формирования личности каждого.</w:t>
      </w:r>
    </w:p>
    <w:p>
      <w:pPr>
        <w:shd w:val="clear" w:color="auto" w:fill="FFFFFF"/>
        <w:ind w:right="10" w:firstLine="720"/>
        <w:jc w:val="both"/>
      </w:pPr>
      <w:r>
        <w:rPr>
          <w:b/>
        </w:rPr>
        <w:t>Восприятие произведений искусства</w:t>
      </w:r>
      <w: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pPr>
        <w:shd w:val="clear" w:color="auto" w:fill="FFFFFF"/>
        <w:ind w:right="10" w:firstLine="720"/>
        <w:jc w:val="both"/>
      </w:pPr>
      <w:r>
        <w:t xml:space="preserve">Особым видом деятельности учащихся является выполнение творческих проектов и презентаций. </w:t>
      </w:r>
    </w:p>
    <w:p>
      <w:pPr>
        <w:shd w:val="clear" w:color="auto" w:fill="FFFFFF"/>
        <w:ind w:left="19" w:right="10" w:firstLine="720"/>
        <w:jc w:val="both"/>
      </w:pPr>
      <w:r>
        <w:rPr>
          <w:b/>
        </w:rPr>
        <w:t>Развитие художественно-образного мышления</w:t>
      </w:r>
      <w:r>
        <w:t xml:space="preserve"> учащихся строится на единстве двух его основ:</w:t>
      </w:r>
      <w:r>
        <w:rPr>
          <w:i/>
        </w:rPr>
        <w:t xml:space="preserve"> развитие наблюдательности</w:t>
      </w:r>
      <w:r>
        <w:t xml:space="preserve">, т.е. умения вглядываться в явления жизни, и </w:t>
      </w:r>
      <w:r>
        <w:rPr>
          <w:i/>
        </w:rPr>
        <w:t>развитие фантазии</w:t>
      </w:r>
      <w:r>
        <w:t>, т. е. способности на основе развитой наблюдательности строить художественный образ, выражая свое отношение к реальности.</w:t>
      </w:r>
    </w:p>
    <w:p>
      <w:pPr>
        <w:shd w:val="clear" w:color="auto" w:fill="FFFFFF"/>
        <w:ind w:left="10" w:right="10" w:firstLine="720"/>
        <w:jc w:val="both"/>
        <w:rPr>
          <w:b/>
        </w:rPr>
      </w:pPr>
      <w:r>
        <w:t xml:space="preserve">Программа «Изобразительное искусство» предусматривает </w:t>
      </w:r>
      <w:r>
        <w:rPr>
          <w:bCs/>
          <w:iCs/>
        </w:rPr>
        <w:t xml:space="preserve">чередование уроков </w:t>
      </w:r>
      <w:r>
        <w:rPr>
          <w:b/>
          <w:bCs/>
          <w:iCs/>
        </w:rPr>
        <w:t>индивидуального</w:t>
      </w:r>
      <w:r>
        <w:rPr>
          <w:bCs/>
          <w:iCs/>
        </w:rPr>
        <w:t xml:space="preserve"> </w:t>
      </w:r>
      <w:r>
        <w:rPr>
          <w:b/>
          <w:bCs/>
          <w:iCs/>
        </w:rPr>
        <w:t xml:space="preserve">практического творчества </w:t>
      </w:r>
      <w:r>
        <w:rPr>
          <w:b/>
        </w:rPr>
        <w:t xml:space="preserve">учащихся </w:t>
      </w:r>
      <w:r>
        <w:t xml:space="preserve">и </w:t>
      </w:r>
      <w:r>
        <w:rPr>
          <w:bCs/>
          <w:iCs/>
        </w:rPr>
        <w:t>уроков</w:t>
      </w:r>
      <w:r>
        <w:rPr>
          <w:b/>
          <w:bCs/>
          <w:iCs/>
        </w:rPr>
        <w:t xml:space="preserve"> коллективной творческой деятельности.</w:t>
      </w:r>
    </w:p>
    <w:p>
      <w:pPr>
        <w:shd w:val="clear" w:color="auto" w:fill="FFFFFF"/>
        <w:ind w:left="14" w:right="5" w:firstLine="720"/>
        <w:jc w:val="both"/>
      </w:pPr>
      <w:r>
        <w:t xml:space="preserve">Коллективные формы работы: работа по группам; индивидуально-коллективная работа (каждый выполняет свою часть для общего панно или постройки). </w:t>
      </w:r>
    </w:p>
    <w:p>
      <w:pPr>
        <w:shd w:val="clear" w:color="auto" w:fill="FFFFFF"/>
        <w:ind w:right="5" w:firstLine="720"/>
        <w:jc w:val="both"/>
      </w:pPr>
      <w:r>
        <w:t>Художественная деятельность: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pPr>
        <w:shd w:val="clear" w:color="auto" w:fill="FFFFFF"/>
        <w:ind w:left="19" w:firstLine="720"/>
        <w:jc w:val="both"/>
      </w:pPr>
      <w:r>
        <w:rPr>
          <w:b/>
        </w:rPr>
        <w:t>Обсуждение детских работ</w:t>
      </w:r>
      <w:r>
        <w:t xml:space="preserve"> с точки зрения их содержания, выразительности, оригинальности активизирует внимание детей, формирует опыт творческого общения.</w:t>
      </w:r>
    </w:p>
    <w:p>
      <w:pPr>
        <w:shd w:val="clear" w:color="auto" w:fill="FFFFFF"/>
        <w:ind w:left="10" w:right="14" w:firstLine="720"/>
        <w:jc w:val="both"/>
      </w:pPr>
      <w:r>
        <w:t xml:space="preserve">Периодическая </w:t>
      </w:r>
      <w:r>
        <w:rPr>
          <w:b/>
          <w:bCs/>
        </w:rPr>
        <w:t xml:space="preserve">организация выставок </w:t>
      </w:r>
      <w: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pPr>
        <w:shd w:val="clear" w:color="auto" w:fill="FFFFFF"/>
        <w:ind w:left="24" w:right="5" w:firstLine="720"/>
        <w:jc w:val="both"/>
        <w:rPr>
          <w:b/>
          <w:spacing w:val="-8"/>
        </w:rPr>
      </w:pPr>
      <w:r>
        <w:rPr>
          <w:b/>
          <w:spacing w:val="-8"/>
        </w:rPr>
        <w:t>Место учебного предмета  в учебном плане</w:t>
      </w:r>
    </w:p>
    <w:p>
      <w:pPr>
        <w:shd w:val="clear" w:color="auto" w:fill="FFFFFF"/>
        <w:ind w:left="24" w:right="5" w:firstLine="720"/>
        <w:jc w:val="both"/>
        <w:rPr>
          <w:spacing w:val="-8"/>
        </w:rPr>
      </w:pPr>
      <w:r>
        <w:rPr>
          <w:spacing w:val="-8"/>
        </w:rPr>
        <w:t xml:space="preserve">На изучение предмета отводится 1 ч  в  неделю — 33 ч в год. </w:t>
      </w:r>
    </w:p>
    <w:p>
      <w:pPr>
        <w:shd w:val="clear" w:color="auto" w:fill="FFFFFF"/>
        <w:ind w:right="10" w:firstLine="720"/>
        <w:jc w:val="both"/>
        <w:rPr>
          <w:b/>
        </w:rPr>
      </w:pPr>
      <w:r>
        <w:rPr>
          <w:b/>
        </w:rPr>
        <w:t>Ценностные ориентиры содержания учебного предмета</w:t>
      </w:r>
    </w:p>
    <w:p>
      <w:pPr>
        <w:shd w:val="clear" w:color="auto" w:fill="FFFFFF"/>
        <w:ind w:firstLine="720"/>
        <w:jc w:val="both"/>
      </w:pPr>
      <w:r>
        <w:t xml:space="preserve">Приоритетная цель художественного образования в школе — </w:t>
      </w:r>
      <w:r>
        <w:rPr>
          <w:b/>
        </w:rPr>
        <w:t xml:space="preserve">духовно-нравственное развитие </w:t>
      </w:r>
      <w:r>
        <w:t xml:space="preserve">ребенка. </w:t>
      </w:r>
    </w:p>
    <w:p>
      <w:pPr>
        <w:shd w:val="clear" w:color="auto" w:fill="FFFFFF"/>
        <w:ind w:firstLine="720"/>
        <w:jc w:val="both"/>
      </w:pPr>
      <w:r>
        <w:t xml:space="preserve">Культуросозидающая роль программы состоит в воспитании </w:t>
      </w:r>
      <w:r>
        <w:rPr>
          <w:b/>
        </w:rPr>
        <w:t>гражданственности и патриотизма</w:t>
      </w:r>
      <w:r>
        <w:t xml:space="preserve">: ребенок постигает искусство своей Родины, а потом знакомиться с искусством других народов. </w:t>
      </w:r>
    </w:p>
    <w:p>
      <w:pPr>
        <w:shd w:val="clear" w:color="auto" w:fill="FFFFFF"/>
        <w:ind w:firstLine="720"/>
        <w:jc w:val="both"/>
      </w:pPr>
      <w:r>
        <w:t>В основу программы положен принцип «от родного порога в мир общечеловеческой культуры». Природа и жизнь являются базисом формируемого мироотношения.</w:t>
      </w:r>
    </w:p>
    <w:p>
      <w:pPr>
        <w:shd w:val="clear" w:color="auto" w:fill="FFFFFF"/>
        <w:ind w:left="5" w:right="10" w:firstLine="720"/>
        <w:jc w:val="both"/>
      </w:pPr>
      <w:r>
        <w:rPr>
          <w:b/>
        </w:rPr>
        <w:t>Связи искусства с жизнью человека</w:t>
      </w:r>
      <w:r>
        <w:t xml:space="preserve">, роль искусства в повседневном его бытии, в жизни общества, значение искусства в развитии каждого ребенка — </w:t>
      </w:r>
      <w:r>
        <w:rPr>
          <w:bCs/>
        </w:rPr>
        <w:t>главный смысловой стержень курса</w:t>
      </w:r>
      <w:r>
        <w:rPr>
          <w:b/>
          <w:bCs/>
        </w:rPr>
        <w:t>.</w:t>
      </w:r>
    </w:p>
    <w:p>
      <w:pPr>
        <w:shd w:val="clear" w:color="auto" w:fill="FFFFFF"/>
        <w:ind w:left="5" w:right="10" w:firstLine="720"/>
        <w:jc w:val="both"/>
      </w:pPr>
      <w: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pPr>
        <w:shd w:val="clear" w:color="auto" w:fill="FFFFFF"/>
        <w:ind w:left="5" w:right="5" w:firstLine="720"/>
        <w:jc w:val="both"/>
      </w:pPr>
      <w:r>
        <w:t xml:space="preserve">Одна из главных задач курса — развитие у ребенка </w:t>
      </w:r>
      <w:r>
        <w:rPr>
          <w:b/>
        </w:rPr>
        <w:t>интереса к внутреннему миру человека</w:t>
      </w:r>
      <w:r>
        <w:t xml:space="preserve">, способности углубления в себя, осознания своих внутренних переживаний. Это является залогом развития </w:t>
      </w:r>
      <w:r>
        <w:rPr>
          <w:b/>
        </w:rPr>
        <w:t>способности сопереживани</w:t>
      </w:r>
      <w:r>
        <w:t>я.</w:t>
      </w:r>
    </w:p>
    <w:p>
      <w:pPr>
        <w:shd w:val="clear" w:color="auto" w:fill="FFFFFF"/>
        <w:ind w:left="5" w:right="5" w:firstLine="720"/>
        <w:jc w:val="both"/>
      </w:pPr>
      <w:r>
        <w:t xml:space="preserve">Любая тема по искусству должна быть не просто изучена, а прожита в деятельностной форме, </w:t>
      </w:r>
      <w:r>
        <w:rPr>
          <w:b/>
        </w:rPr>
        <w:t>в форме личного</w:t>
      </w:r>
      <w:r>
        <w:t xml:space="preserve"> </w:t>
      </w:r>
      <w:r>
        <w:rPr>
          <w:b/>
        </w:rPr>
        <w:t>творческого опыта.</w:t>
      </w:r>
      <w:r>
        <w:t xml:space="preserve">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На этой основе происходит развитие чувств, освоение художественного опыта поколений и эмоционально-ценностных критериев жизни.</w:t>
      </w:r>
    </w:p>
    <w:p>
      <w:pPr>
        <w:shd w:val="clear" w:color="auto" w:fill="FFFFFF"/>
        <w:ind w:left="5" w:right="5" w:firstLine="720"/>
        <w:jc w:val="both"/>
        <w:rPr>
          <w:b/>
        </w:rPr>
      </w:pPr>
      <w:r>
        <w:rPr>
          <w:b/>
        </w:rPr>
        <w:t xml:space="preserve">Личностные, метапредметные и предметные результаты освоения учебного предмета </w:t>
      </w:r>
    </w:p>
    <w:p>
      <w:pPr>
        <w:shd w:val="clear" w:color="auto" w:fill="FFFFFF"/>
        <w:ind w:left="5" w:right="5" w:firstLine="720"/>
        <w:jc w:val="both"/>
      </w:pPr>
      <w:r>
        <w:t xml:space="preserve">В результате изучения курса «Изобразительное искусство» в начальной школе должны быть достигнуты определенные результаты. </w:t>
      </w:r>
    </w:p>
    <w:p>
      <w:pPr>
        <w:shd w:val="clear" w:color="auto" w:fill="FFFFFF"/>
        <w:ind w:firstLine="720"/>
        <w:jc w:val="both"/>
      </w:pPr>
      <w:r>
        <w:rPr>
          <w:b/>
        </w:rPr>
        <w:t>Личностные результаты</w:t>
      </w:r>
      <w: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pPr>
        <w:widowControl w:val="0"/>
        <w:numPr>
          <w:ilvl w:val="0"/>
          <w:numId w:val="19"/>
        </w:numPr>
        <w:shd w:val="clear" w:color="auto" w:fill="FFFFFF"/>
        <w:autoSpaceDE w:val="0"/>
        <w:autoSpaceDN w:val="0"/>
        <w:adjustRightInd w:val="0"/>
        <w:ind w:left="360" w:right="5"/>
        <w:jc w:val="both"/>
      </w:pPr>
      <w:r>
        <w:t>чувство гордости за культуру и искусство Родины, своего народа;</w:t>
      </w:r>
    </w:p>
    <w:p>
      <w:pPr>
        <w:widowControl w:val="0"/>
        <w:numPr>
          <w:ilvl w:val="0"/>
          <w:numId w:val="19"/>
        </w:numPr>
        <w:shd w:val="clear" w:color="auto" w:fill="FFFFFF"/>
        <w:autoSpaceDE w:val="0"/>
        <w:autoSpaceDN w:val="0"/>
        <w:adjustRightInd w:val="0"/>
        <w:ind w:left="360" w:right="5"/>
        <w:jc w:val="both"/>
      </w:pPr>
      <w:r>
        <w:t>уважительное отношение к культуре и искусству других народов нашей страны и мира в целом;</w:t>
      </w:r>
    </w:p>
    <w:p>
      <w:pPr>
        <w:widowControl w:val="0"/>
        <w:numPr>
          <w:ilvl w:val="0"/>
          <w:numId w:val="19"/>
        </w:numPr>
        <w:shd w:val="clear" w:color="auto" w:fill="FFFFFF"/>
        <w:autoSpaceDE w:val="0"/>
        <w:autoSpaceDN w:val="0"/>
        <w:adjustRightInd w:val="0"/>
        <w:ind w:left="360" w:right="5"/>
        <w:jc w:val="both"/>
      </w:pPr>
      <w:r>
        <w:t>понимание особой роли культуры и  искусства в жизни общества и каждого отдельного человека;</w:t>
      </w:r>
    </w:p>
    <w:p>
      <w:pPr>
        <w:widowControl w:val="0"/>
        <w:numPr>
          <w:ilvl w:val="0"/>
          <w:numId w:val="19"/>
        </w:numPr>
        <w:shd w:val="clear" w:color="auto" w:fill="FFFFFF"/>
        <w:autoSpaceDE w:val="0"/>
        <w:autoSpaceDN w:val="0"/>
        <w:adjustRightInd w:val="0"/>
        <w:ind w:left="360" w:right="5"/>
        <w:jc w:val="both"/>
      </w:pPr>
      <w:r>
        <w:t>сформированность эстетических чувств, художественно-творческого мышления, наблюдательности и фантазии;</w:t>
      </w:r>
    </w:p>
    <w:p>
      <w:pPr>
        <w:widowControl w:val="0"/>
        <w:numPr>
          <w:ilvl w:val="0"/>
          <w:numId w:val="19"/>
        </w:numPr>
        <w:shd w:val="clear" w:color="auto" w:fill="FFFFFF"/>
        <w:autoSpaceDE w:val="0"/>
        <w:autoSpaceDN w:val="0"/>
        <w:adjustRightInd w:val="0"/>
        <w:ind w:left="360" w:right="5"/>
        <w:jc w:val="both"/>
      </w:pPr>
      <w: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pPr>
        <w:widowControl w:val="0"/>
        <w:numPr>
          <w:ilvl w:val="0"/>
          <w:numId w:val="19"/>
        </w:numPr>
        <w:shd w:val="clear" w:color="auto" w:fill="FFFFFF"/>
        <w:autoSpaceDE w:val="0"/>
        <w:autoSpaceDN w:val="0"/>
        <w:adjustRightInd w:val="0"/>
        <w:ind w:left="360" w:right="5"/>
        <w:jc w:val="both"/>
      </w:pPr>
      <w:r>
        <w:rPr>
          <w:color w:val="000000"/>
        </w:rPr>
        <w:t xml:space="preserve">овладение навыками коллективной деятельности </w:t>
      </w:r>
      <w:r>
        <w:t xml:space="preserve">в процессе совместной творческой работы </w:t>
      </w:r>
      <w:r>
        <w:rPr>
          <w:color w:val="000000"/>
        </w:rPr>
        <w:t>в команде одноклассников под руководством учителя;</w:t>
      </w:r>
    </w:p>
    <w:p>
      <w:pPr>
        <w:widowControl w:val="0"/>
        <w:numPr>
          <w:ilvl w:val="0"/>
          <w:numId w:val="19"/>
        </w:numPr>
        <w:shd w:val="clear" w:color="auto" w:fill="FFFFFF"/>
        <w:autoSpaceDE w:val="0"/>
        <w:autoSpaceDN w:val="0"/>
        <w:adjustRightInd w:val="0"/>
        <w:ind w:left="360" w:right="5"/>
        <w:jc w:val="both"/>
      </w:pPr>
      <w:r>
        <w:t>умение сотрудничать</w:t>
      </w:r>
      <w:r>
        <w:rPr>
          <w:b/>
        </w:rPr>
        <w:t xml:space="preserve"> </w:t>
      </w:r>
      <w:r>
        <w:t>с товарищами в процессе совместной деятельности, соотносить свою часть работы с общим замыслом;</w:t>
      </w:r>
    </w:p>
    <w:p>
      <w:pPr>
        <w:widowControl w:val="0"/>
        <w:numPr>
          <w:ilvl w:val="0"/>
          <w:numId w:val="19"/>
        </w:numPr>
        <w:shd w:val="clear" w:color="auto" w:fill="FFFFFF"/>
        <w:autoSpaceDE w:val="0"/>
        <w:autoSpaceDN w:val="0"/>
        <w:adjustRightInd w:val="0"/>
        <w:ind w:left="360" w:right="5"/>
        <w:jc w:val="both"/>
      </w:pPr>
      <w: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pPr>
        <w:widowControl w:val="0"/>
        <w:shd w:val="clear" w:color="auto" w:fill="FFFFFF"/>
        <w:autoSpaceDE w:val="0"/>
        <w:autoSpaceDN w:val="0"/>
        <w:adjustRightInd w:val="0"/>
        <w:ind w:right="5"/>
        <w:jc w:val="both"/>
      </w:pPr>
      <w:r>
        <w:tab/>
      </w:r>
      <w:r>
        <w:rPr>
          <w:b/>
        </w:rPr>
        <w:t>Метапредметные результаты</w:t>
      </w:r>
      <w: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pPr>
        <w:widowControl w:val="0"/>
        <w:numPr>
          <w:ilvl w:val="0"/>
          <w:numId w:val="20"/>
        </w:numPr>
        <w:shd w:val="clear" w:color="auto" w:fill="FFFFFF"/>
        <w:tabs>
          <w:tab w:val="left" w:pos="360"/>
          <w:tab w:val="clear" w:pos="720"/>
        </w:tabs>
        <w:autoSpaceDE w:val="0"/>
        <w:autoSpaceDN w:val="0"/>
        <w:adjustRightInd w:val="0"/>
        <w:ind w:left="360" w:right="5"/>
        <w:jc w:val="both"/>
      </w:pPr>
      <w:r>
        <w:t>овладение умением творческого видения с позиций художника, т.е. умением сравнивать, анализировать, выделять главное, обобщать;</w:t>
      </w:r>
    </w:p>
    <w:p>
      <w:pPr>
        <w:widowControl w:val="0"/>
        <w:numPr>
          <w:ilvl w:val="0"/>
          <w:numId w:val="20"/>
        </w:numPr>
        <w:shd w:val="clear" w:color="auto" w:fill="FFFFFF"/>
        <w:tabs>
          <w:tab w:val="left" w:pos="360"/>
          <w:tab w:val="clear" w:pos="720"/>
        </w:tabs>
        <w:autoSpaceDE w:val="0"/>
        <w:autoSpaceDN w:val="0"/>
        <w:adjustRightInd w:val="0"/>
        <w:ind w:left="360" w:right="5"/>
        <w:jc w:val="both"/>
      </w:pPr>
      <w:r>
        <w:t>овладение умением вести диалог, распределять функции и роли в процессе выполнения коллективной творческой работы;</w:t>
      </w:r>
    </w:p>
    <w:p>
      <w:pPr>
        <w:widowControl w:val="0"/>
        <w:numPr>
          <w:ilvl w:val="0"/>
          <w:numId w:val="20"/>
        </w:numPr>
        <w:shd w:val="clear" w:color="auto" w:fill="FFFFFF"/>
        <w:tabs>
          <w:tab w:val="left" w:pos="360"/>
          <w:tab w:val="clear" w:pos="720"/>
        </w:tabs>
        <w:autoSpaceDE w:val="0"/>
        <w:autoSpaceDN w:val="0"/>
        <w:adjustRightInd w:val="0"/>
        <w:ind w:left="360" w:right="5"/>
        <w:jc w:val="both"/>
      </w:pPr>
      <w: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pPr>
        <w:widowControl w:val="0"/>
        <w:numPr>
          <w:ilvl w:val="0"/>
          <w:numId w:val="20"/>
        </w:numPr>
        <w:shd w:val="clear" w:color="auto" w:fill="FFFFFF"/>
        <w:tabs>
          <w:tab w:val="left" w:pos="360"/>
          <w:tab w:val="clear" w:pos="720"/>
        </w:tabs>
        <w:autoSpaceDE w:val="0"/>
        <w:autoSpaceDN w:val="0"/>
        <w:adjustRightInd w:val="0"/>
        <w:ind w:left="360" w:right="5"/>
        <w:jc w:val="both"/>
      </w:pPr>
      <w: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pPr>
        <w:widowControl w:val="0"/>
        <w:numPr>
          <w:ilvl w:val="0"/>
          <w:numId w:val="20"/>
        </w:numPr>
        <w:shd w:val="clear" w:color="auto" w:fill="FFFFFF"/>
        <w:tabs>
          <w:tab w:val="left" w:pos="360"/>
          <w:tab w:val="clear" w:pos="720"/>
        </w:tabs>
        <w:autoSpaceDE w:val="0"/>
        <w:autoSpaceDN w:val="0"/>
        <w:adjustRightInd w:val="0"/>
        <w:ind w:left="360" w:right="5"/>
        <w:jc w:val="both"/>
      </w:pPr>
      <w:r>
        <w:t>умение рационально строить самостоятельную творческую деятельность, умение организовать место занятий;</w:t>
      </w:r>
    </w:p>
    <w:p>
      <w:pPr>
        <w:widowControl w:val="0"/>
        <w:numPr>
          <w:ilvl w:val="0"/>
          <w:numId w:val="20"/>
        </w:numPr>
        <w:shd w:val="clear" w:color="auto" w:fill="FFFFFF"/>
        <w:tabs>
          <w:tab w:val="left" w:pos="360"/>
          <w:tab w:val="clear" w:pos="720"/>
        </w:tabs>
        <w:autoSpaceDE w:val="0"/>
        <w:autoSpaceDN w:val="0"/>
        <w:adjustRightInd w:val="0"/>
        <w:ind w:left="360" w:right="5"/>
        <w:jc w:val="both"/>
      </w:pPr>
      <w:r>
        <w:t>осознанное стремление к освоению новых знаний и умений, к достижению более высоких и оригинальных творческих результатов.</w:t>
      </w:r>
    </w:p>
    <w:p>
      <w:pPr>
        <w:widowControl w:val="0"/>
        <w:shd w:val="clear" w:color="auto" w:fill="FFFFFF"/>
        <w:autoSpaceDE w:val="0"/>
        <w:autoSpaceDN w:val="0"/>
        <w:adjustRightInd w:val="0"/>
        <w:ind w:right="5"/>
        <w:jc w:val="both"/>
      </w:pPr>
      <w:r>
        <w:rPr>
          <w:b/>
        </w:rPr>
        <w:t xml:space="preserve">Предметные результаты </w:t>
      </w:r>
      <w: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pPr>
        <w:widowControl w:val="0"/>
        <w:numPr>
          <w:ilvl w:val="0"/>
          <w:numId w:val="21"/>
        </w:numPr>
        <w:shd w:val="clear" w:color="auto" w:fill="FFFFFF"/>
        <w:tabs>
          <w:tab w:val="clear" w:pos="720"/>
        </w:tabs>
        <w:autoSpaceDE w:val="0"/>
        <w:autoSpaceDN w:val="0"/>
        <w:adjustRightInd w:val="0"/>
        <w:ind w:left="360" w:right="5"/>
        <w:jc w:val="both"/>
      </w:pPr>
      <w: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pPr>
        <w:widowControl w:val="0"/>
        <w:numPr>
          <w:ilvl w:val="0"/>
          <w:numId w:val="21"/>
        </w:numPr>
        <w:shd w:val="clear" w:color="auto" w:fill="FFFFFF"/>
        <w:tabs>
          <w:tab w:val="clear" w:pos="720"/>
        </w:tabs>
        <w:autoSpaceDE w:val="0"/>
        <w:autoSpaceDN w:val="0"/>
        <w:adjustRightInd w:val="0"/>
        <w:ind w:left="360" w:right="5"/>
        <w:jc w:val="both"/>
      </w:pPr>
      <w:r>
        <w:t>знание основных видов и жанров пространственно-визуальных искусств;</w:t>
      </w:r>
    </w:p>
    <w:p>
      <w:pPr>
        <w:widowControl w:val="0"/>
        <w:numPr>
          <w:ilvl w:val="0"/>
          <w:numId w:val="21"/>
        </w:numPr>
        <w:shd w:val="clear" w:color="auto" w:fill="FFFFFF"/>
        <w:tabs>
          <w:tab w:val="clear" w:pos="720"/>
        </w:tabs>
        <w:autoSpaceDE w:val="0"/>
        <w:autoSpaceDN w:val="0"/>
        <w:adjustRightInd w:val="0"/>
        <w:ind w:left="360" w:right="5"/>
        <w:jc w:val="both"/>
      </w:pPr>
      <w:r>
        <w:t xml:space="preserve">понимание образной природы искусства; </w:t>
      </w:r>
    </w:p>
    <w:p>
      <w:pPr>
        <w:widowControl w:val="0"/>
        <w:numPr>
          <w:ilvl w:val="0"/>
          <w:numId w:val="21"/>
        </w:numPr>
        <w:shd w:val="clear" w:color="auto" w:fill="FFFFFF"/>
        <w:tabs>
          <w:tab w:val="clear" w:pos="720"/>
        </w:tabs>
        <w:autoSpaceDE w:val="0"/>
        <w:autoSpaceDN w:val="0"/>
        <w:adjustRightInd w:val="0"/>
        <w:ind w:left="360" w:right="5"/>
        <w:jc w:val="both"/>
      </w:pPr>
      <w:r>
        <w:t>эстетическая оценка явлений природы, событий окружающего мира;</w:t>
      </w:r>
    </w:p>
    <w:p>
      <w:pPr>
        <w:widowControl w:val="0"/>
        <w:numPr>
          <w:ilvl w:val="0"/>
          <w:numId w:val="21"/>
        </w:numPr>
        <w:shd w:val="clear" w:color="auto" w:fill="FFFFFF"/>
        <w:tabs>
          <w:tab w:val="clear" w:pos="720"/>
        </w:tabs>
        <w:autoSpaceDE w:val="0"/>
        <w:autoSpaceDN w:val="0"/>
        <w:adjustRightInd w:val="0"/>
        <w:ind w:left="360" w:right="5"/>
        <w:jc w:val="both"/>
      </w:pPr>
      <w:r>
        <w:t>применение художественных умений, знаний и представлений в процессе выполнения художественно-творческих работ;</w:t>
      </w:r>
    </w:p>
    <w:p>
      <w:pPr>
        <w:widowControl w:val="0"/>
        <w:numPr>
          <w:ilvl w:val="0"/>
          <w:numId w:val="21"/>
        </w:numPr>
        <w:shd w:val="clear" w:color="auto" w:fill="FFFFFF"/>
        <w:tabs>
          <w:tab w:val="clear" w:pos="720"/>
        </w:tabs>
        <w:autoSpaceDE w:val="0"/>
        <w:autoSpaceDN w:val="0"/>
        <w:adjustRightInd w:val="0"/>
        <w:ind w:left="360" w:right="5"/>
        <w:jc w:val="both"/>
      </w:pPr>
      <w:r>
        <w:t>способность узнавать, воспринимать, описывать и эмоционально оценивать несколько великих произведений русского и мирового искусства;</w:t>
      </w:r>
    </w:p>
    <w:p>
      <w:pPr>
        <w:widowControl w:val="0"/>
        <w:numPr>
          <w:ilvl w:val="0"/>
          <w:numId w:val="21"/>
        </w:numPr>
        <w:shd w:val="clear" w:color="auto" w:fill="FFFFFF"/>
        <w:tabs>
          <w:tab w:val="clear" w:pos="720"/>
        </w:tabs>
        <w:autoSpaceDE w:val="0"/>
        <w:autoSpaceDN w:val="0"/>
        <w:adjustRightInd w:val="0"/>
        <w:ind w:left="360" w:right="5"/>
        <w:jc w:val="both"/>
      </w:pPr>
      <w:r>
        <w:rPr>
          <w:iCs/>
        </w:rPr>
        <w:t>умение обсуждать и анализировать произведения искусства, выражая суждения о содержании, сюжетах и выразительных средствах;</w:t>
      </w:r>
      <w:r>
        <w:rPr>
          <w:b/>
        </w:rPr>
        <w:t xml:space="preserve"> </w:t>
      </w:r>
    </w:p>
    <w:p>
      <w:pPr>
        <w:widowControl w:val="0"/>
        <w:numPr>
          <w:ilvl w:val="0"/>
          <w:numId w:val="21"/>
        </w:numPr>
        <w:shd w:val="clear" w:color="auto" w:fill="FFFFFF"/>
        <w:tabs>
          <w:tab w:val="clear" w:pos="720"/>
        </w:tabs>
        <w:autoSpaceDE w:val="0"/>
        <w:autoSpaceDN w:val="0"/>
        <w:adjustRightInd w:val="0"/>
        <w:ind w:left="360" w:right="5"/>
        <w:jc w:val="both"/>
      </w:pPr>
      <w:r>
        <w:rPr>
          <w:spacing w:val="-2"/>
        </w:rPr>
        <w:t>усвоение названий ведущих художественных музеев России и художе</w:t>
      </w:r>
      <w:r>
        <w:t xml:space="preserve">ственных музеев своего региона; </w:t>
      </w:r>
    </w:p>
    <w:p>
      <w:pPr>
        <w:widowControl w:val="0"/>
        <w:numPr>
          <w:ilvl w:val="0"/>
          <w:numId w:val="21"/>
        </w:numPr>
        <w:shd w:val="clear" w:color="auto" w:fill="FFFFFF"/>
        <w:tabs>
          <w:tab w:val="clear" w:pos="720"/>
        </w:tabs>
        <w:autoSpaceDE w:val="0"/>
        <w:autoSpaceDN w:val="0"/>
        <w:adjustRightInd w:val="0"/>
        <w:ind w:left="360" w:right="5"/>
        <w:jc w:val="both"/>
      </w:pPr>
      <w:r>
        <w:rPr>
          <w:iCs/>
        </w:rPr>
        <w:t>мение видеть проявления визуально-пространственных искусств в окружающей жизни: в доме, на улице, в театре, на празднике;</w:t>
      </w:r>
    </w:p>
    <w:p>
      <w:pPr>
        <w:widowControl w:val="0"/>
        <w:numPr>
          <w:ilvl w:val="0"/>
          <w:numId w:val="21"/>
        </w:numPr>
        <w:shd w:val="clear" w:color="auto" w:fill="FFFFFF"/>
        <w:tabs>
          <w:tab w:val="clear" w:pos="720"/>
        </w:tabs>
        <w:autoSpaceDE w:val="0"/>
        <w:autoSpaceDN w:val="0"/>
        <w:adjustRightInd w:val="0"/>
        <w:ind w:left="360" w:right="5"/>
        <w:jc w:val="both"/>
      </w:pPr>
      <w:r>
        <w:t xml:space="preserve">способность использовать в художественно-творческой деятельности различные художественные материалы и художественные техники;  </w:t>
      </w:r>
    </w:p>
    <w:p>
      <w:pPr>
        <w:widowControl w:val="0"/>
        <w:numPr>
          <w:ilvl w:val="0"/>
          <w:numId w:val="21"/>
        </w:numPr>
        <w:shd w:val="clear" w:color="auto" w:fill="FFFFFF"/>
        <w:tabs>
          <w:tab w:val="clear" w:pos="720"/>
        </w:tabs>
        <w:autoSpaceDE w:val="0"/>
        <w:autoSpaceDN w:val="0"/>
        <w:adjustRightInd w:val="0"/>
        <w:ind w:left="360" w:right="5"/>
        <w:jc w:val="both"/>
      </w:pPr>
      <w: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pPr>
        <w:widowControl w:val="0"/>
        <w:numPr>
          <w:ilvl w:val="0"/>
          <w:numId w:val="21"/>
        </w:numPr>
        <w:shd w:val="clear" w:color="auto" w:fill="FFFFFF"/>
        <w:tabs>
          <w:tab w:val="clear" w:pos="720"/>
        </w:tabs>
        <w:autoSpaceDE w:val="0"/>
        <w:autoSpaceDN w:val="0"/>
        <w:adjustRightInd w:val="0"/>
        <w:ind w:left="360" w:right="5"/>
        <w:jc w:val="both"/>
      </w:pPr>
      <w:r>
        <w:t>умение компоновать на плоскости листа и в объеме задуманный художественный образ;</w:t>
      </w:r>
    </w:p>
    <w:p>
      <w:pPr>
        <w:widowControl w:val="0"/>
        <w:numPr>
          <w:ilvl w:val="0"/>
          <w:numId w:val="21"/>
        </w:numPr>
        <w:shd w:val="clear" w:color="auto" w:fill="FFFFFF"/>
        <w:tabs>
          <w:tab w:val="clear" w:pos="720"/>
        </w:tabs>
        <w:autoSpaceDE w:val="0"/>
        <w:autoSpaceDN w:val="0"/>
        <w:adjustRightInd w:val="0"/>
        <w:ind w:left="360" w:right="5"/>
        <w:jc w:val="both"/>
      </w:pPr>
      <w:r>
        <w:t>освоение умений применять в художественно—творческой  деятельности основ цветоведения, основ графической грамоты;</w:t>
      </w:r>
    </w:p>
    <w:p>
      <w:pPr>
        <w:widowControl w:val="0"/>
        <w:numPr>
          <w:ilvl w:val="0"/>
          <w:numId w:val="21"/>
        </w:numPr>
        <w:shd w:val="clear" w:color="auto" w:fill="FFFFFF"/>
        <w:tabs>
          <w:tab w:val="clear" w:pos="720"/>
        </w:tabs>
        <w:autoSpaceDE w:val="0"/>
        <w:autoSpaceDN w:val="0"/>
        <w:adjustRightInd w:val="0"/>
        <w:ind w:left="360" w:right="5"/>
        <w:jc w:val="both"/>
      </w:pPr>
      <w:r>
        <w:t>овладение  навыками  моделирования из бумаги, лепки из пластилина, навыками изображения средствами аппликации и коллажа;</w:t>
      </w:r>
      <w:r>
        <w:rPr>
          <w:b/>
        </w:rPr>
        <w:t xml:space="preserve"> </w:t>
      </w:r>
    </w:p>
    <w:p>
      <w:pPr>
        <w:widowControl w:val="0"/>
        <w:numPr>
          <w:ilvl w:val="0"/>
          <w:numId w:val="21"/>
        </w:numPr>
        <w:shd w:val="clear" w:color="auto" w:fill="FFFFFF"/>
        <w:tabs>
          <w:tab w:val="clear" w:pos="720"/>
        </w:tabs>
        <w:autoSpaceDE w:val="0"/>
        <w:autoSpaceDN w:val="0"/>
        <w:adjustRightInd w:val="0"/>
        <w:ind w:left="360" w:right="5"/>
        <w:jc w:val="both"/>
      </w:pPr>
      <w:r>
        <w:t xml:space="preserve">умение характеризовать и эстетически оценивать разнообразие и красоту природы различных регионов нашей страны; </w:t>
      </w:r>
    </w:p>
    <w:p>
      <w:pPr>
        <w:widowControl w:val="0"/>
        <w:numPr>
          <w:ilvl w:val="0"/>
          <w:numId w:val="21"/>
        </w:numPr>
        <w:shd w:val="clear" w:color="auto" w:fill="FFFFFF"/>
        <w:tabs>
          <w:tab w:val="clear" w:pos="720"/>
        </w:tabs>
        <w:autoSpaceDE w:val="0"/>
        <w:autoSpaceDN w:val="0"/>
        <w:adjustRightInd w:val="0"/>
        <w:ind w:left="360" w:right="5"/>
        <w:jc w:val="both"/>
      </w:pPr>
      <w:r>
        <w:t>умение рассуждать</w:t>
      </w:r>
      <w:r>
        <w:rPr>
          <w:b/>
        </w:rPr>
        <w:t xml:space="preserve"> </w:t>
      </w:r>
      <w: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pPr>
        <w:widowControl w:val="0"/>
        <w:numPr>
          <w:ilvl w:val="0"/>
          <w:numId w:val="21"/>
        </w:numPr>
        <w:shd w:val="clear" w:color="auto" w:fill="FFFFFF"/>
        <w:tabs>
          <w:tab w:val="clear" w:pos="720"/>
        </w:tabs>
        <w:autoSpaceDE w:val="0"/>
        <w:autoSpaceDN w:val="0"/>
        <w:adjustRightInd w:val="0"/>
        <w:ind w:left="360" w:right="5"/>
        <w:jc w:val="both"/>
      </w:pPr>
      <w: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pPr>
        <w:widowControl w:val="0"/>
        <w:numPr>
          <w:ilvl w:val="0"/>
          <w:numId w:val="21"/>
        </w:numPr>
        <w:shd w:val="clear" w:color="auto" w:fill="FFFFFF"/>
        <w:tabs>
          <w:tab w:val="clear" w:pos="720"/>
        </w:tabs>
        <w:autoSpaceDE w:val="0"/>
        <w:autoSpaceDN w:val="0"/>
        <w:adjustRightInd w:val="0"/>
        <w:ind w:left="360" w:right="5"/>
        <w:jc w:val="both"/>
      </w:pPr>
      <w: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pPr>
        <w:widowControl w:val="0"/>
        <w:numPr>
          <w:ilvl w:val="0"/>
          <w:numId w:val="21"/>
        </w:numPr>
        <w:shd w:val="clear" w:color="auto" w:fill="FFFFFF"/>
        <w:tabs>
          <w:tab w:val="clear" w:pos="720"/>
        </w:tabs>
        <w:autoSpaceDE w:val="0"/>
        <w:autoSpaceDN w:val="0"/>
        <w:adjustRightInd w:val="0"/>
        <w:ind w:left="360" w:right="5"/>
        <w:jc w:val="both"/>
      </w:pPr>
      <w:r>
        <w:t>способность эстетически, эмоционально воспринимать красоту городов, сохранивших исторический облик, — свидетелей нашей истории;</w:t>
      </w:r>
    </w:p>
    <w:p>
      <w:pPr>
        <w:widowControl w:val="0"/>
        <w:numPr>
          <w:ilvl w:val="0"/>
          <w:numId w:val="21"/>
        </w:numPr>
        <w:shd w:val="clear" w:color="auto" w:fill="FFFFFF"/>
        <w:tabs>
          <w:tab w:val="clear" w:pos="720"/>
        </w:tabs>
        <w:autoSpaceDE w:val="0"/>
        <w:autoSpaceDN w:val="0"/>
        <w:adjustRightInd w:val="0"/>
        <w:ind w:left="360" w:right="5"/>
        <w:jc w:val="both"/>
      </w:pPr>
      <w:r>
        <w:t>умение  объяснять</w:t>
      </w:r>
      <w:r>
        <w:rPr>
          <w:b/>
        </w:rPr>
        <w:t xml:space="preserve"> </w:t>
      </w:r>
      <w:r>
        <w:t>значение памятников и архитектурной среды древнего зодчества для современного общества;</w:t>
      </w:r>
    </w:p>
    <w:p>
      <w:pPr>
        <w:widowControl w:val="0"/>
        <w:numPr>
          <w:ilvl w:val="0"/>
          <w:numId w:val="21"/>
        </w:numPr>
        <w:shd w:val="clear" w:color="auto" w:fill="FFFFFF"/>
        <w:tabs>
          <w:tab w:val="clear" w:pos="720"/>
        </w:tabs>
        <w:autoSpaceDE w:val="0"/>
        <w:autoSpaceDN w:val="0"/>
        <w:adjustRightInd w:val="0"/>
        <w:ind w:left="360" w:right="5"/>
        <w:jc w:val="both"/>
      </w:pPr>
      <w:r>
        <w:t xml:space="preserve">выражение в изобразительной деятельности своего отношения к архитектурным и историческим ансамблям древнерусских городов; </w:t>
      </w:r>
    </w:p>
    <w:p>
      <w:pPr>
        <w:widowControl w:val="0"/>
        <w:numPr>
          <w:ilvl w:val="0"/>
          <w:numId w:val="21"/>
        </w:numPr>
        <w:shd w:val="clear" w:color="auto" w:fill="FFFFFF"/>
        <w:tabs>
          <w:tab w:val="clear" w:pos="720"/>
        </w:tabs>
        <w:autoSpaceDE w:val="0"/>
        <w:autoSpaceDN w:val="0"/>
        <w:adjustRightInd w:val="0"/>
        <w:ind w:left="360" w:right="5"/>
        <w:jc w:val="both"/>
      </w:pPr>
      <w:r>
        <w:t>умение приводить примеры</w:t>
      </w:r>
      <w:r>
        <w:rPr>
          <w:b/>
        </w:rPr>
        <w:t xml:space="preserve"> </w:t>
      </w:r>
      <w:r>
        <w:t>произведений искусства, выражающих красоту мудрости и богатой духовной жизни, красоту внутреннего  мира человека.</w:t>
      </w:r>
    </w:p>
    <w:p>
      <w:pPr>
        <w:shd w:val="clear" w:color="auto" w:fill="FFFFFF"/>
        <w:ind w:left="720" w:right="5" w:firstLine="1435"/>
        <w:jc w:val="both"/>
        <w:rPr>
          <w:b/>
        </w:rPr>
      </w:pPr>
      <w:r>
        <w:rPr>
          <w:b/>
        </w:rPr>
        <w:tab/>
      </w:r>
      <w:r>
        <w:rPr>
          <w:b/>
        </w:rPr>
        <w:t>Требования к планируемым результатам освоения учебного предмета в 1 классе:</w:t>
      </w:r>
    </w:p>
    <w:p>
      <w:pPr>
        <w:shd w:val="clear" w:color="auto" w:fill="FFFFFF"/>
        <w:ind w:left="720" w:right="5" w:firstLine="480"/>
        <w:jc w:val="both"/>
        <w:rPr>
          <w:b/>
        </w:rPr>
      </w:pPr>
      <w:r>
        <w:rPr>
          <w:b/>
        </w:rPr>
        <w:t xml:space="preserve">Личностными результатами» </w:t>
      </w:r>
      <w:r>
        <w:rPr>
          <w:b/>
          <w:i/>
        </w:rPr>
        <w:t>является формирование следующих умений:</w:t>
      </w:r>
    </w:p>
    <w:p>
      <w:pPr>
        <w:tabs>
          <w:tab w:val="left" w:leader="dot" w:pos="624"/>
        </w:tabs>
        <w:ind w:left="720" w:firstLine="480"/>
        <w:jc w:val="both"/>
        <w:rPr>
          <w:rStyle w:val="58"/>
          <w:rFonts w:eastAsia="@Arial Unicode MS"/>
          <w:color w:val="000000"/>
        </w:rPr>
      </w:pPr>
      <w:r>
        <w:rPr>
          <w:rStyle w:val="58"/>
          <w:rFonts w:eastAsia="@Arial Unicode MS"/>
          <w:color w:val="000000"/>
        </w:rPr>
        <w:t xml:space="preserve">-учебно-познавательный интерес к новому учебному материалу и способам решения новой задачи; </w:t>
      </w:r>
    </w:p>
    <w:p>
      <w:pPr>
        <w:tabs>
          <w:tab w:val="left" w:leader="dot" w:pos="624"/>
        </w:tabs>
        <w:ind w:left="720" w:firstLine="480"/>
        <w:jc w:val="both"/>
        <w:rPr>
          <w:rStyle w:val="58"/>
          <w:rFonts w:eastAsia="@Arial Unicode MS"/>
          <w:color w:val="000000"/>
        </w:rPr>
      </w:pPr>
      <w:r>
        <w:rPr>
          <w:rStyle w:val="58"/>
          <w:rFonts w:eastAsia="@Arial Unicode MS"/>
          <w:color w:val="000000"/>
        </w:rPr>
        <w:t>-основы экологической культуры: принятие ценности природного мира.</w:t>
      </w:r>
    </w:p>
    <w:p>
      <w:pPr>
        <w:tabs>
          <w:tab w:val="left" w:leader="dot" w:pos="624"/>
        </w:tabs>
        <w:ind w:left="720" w:firstLine="480"/>
        <w:jc w:val="both"/>
        <w:rPr>
          <w:rStyle w:val="58"/>
          <w:rFonts w:eastAsia="@Arial Unicode MS"/>
          <w:color w:val="000000"/>
        </w:rPr>
      </w:pPr>
      <w:r>
        <w:rPr>
          <w:rStyle w:val="58"/>
          <w:rFonts w:eastAsia="@Arial Unicode MS"/>
          <w:color w:val="0000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pPr>
        <w:tabs>
          <w:tab w:val="left" w:leader="dot" w:pos="624"/>
        </w:tabs>
        <w:ind w:left="720" w:firstLine="480"/>
        <w:jc w:val="both"/>
        <w:rPr>
          <w:rStyle w:val="58"/>
          <w:rFonts w:eastAsia="@Arial Unicode MS"/>
          <w:color w:val="000000"/>
        </w:rPr>
      </w:pPr>
      <w:r>
        <w:rPr>
          <w:rStyle w:val="58"/>
          <w:rFonts w:eastAsia="@Arial Unicode MS"/>
          <w:color w:val="000000"/>
        </w:rPr>
        <w:t>-способность к самооценке на основе критериев успешности учебной деятельности;</w:t>
      </w:r>
    </w:p>
    <w:p>
      <w:pPr>
        <w:shd w:val="clear" w:color="auto" w:fill="FFFFFF"/>
        <w:ind w:left="720" w:right="5" w:firstLine="480"/>
        <w:jc w:val="both"/>
        <w:rPr>
          <w:b/>
        </w:rPr>
      </w:pPr>
      <w:r>
        <w:rPr>
          <w:b/>
        </w:rPr>
        <w:t>Метапредметные результаты:</w:t>
      </w:r>
    </w:p>
    <w:p>
      <w:pPr>
        <w:tabs>
          <w:tab w:val="left" w:leader="dot" w:pos="624"/>
        </w:tabs>
        <w:ind w:left="720" w:firstLine="480"/>
        <w:jc w:val="both"/>
        <w:rPr>
          <w:rStyle w:val="58"/>
          <w:rFonts w:eastAsia="@Arial Unicode MS"/>
          <w:color w:val="000000"/>
        </w:rPr>
      </w:pPr>
      <w:r>
        <w:rPr>
          <w:rStyle w:val="58"/>
          <w:rFonts w:eastAsia="@Arial Unicode MS"/>
          <w:b/>
          <w:i/>
          <w:color w:val="000000"/>
        </w:rPr>
        <w:t>Регулятивные УУД:</w:t>
      </w:r>
    </w:p>
    <w:p>
      <w:pPr>
        <w:tabs>
          <w:tab w:val="left" w:leader="dot" w:pos="624"/>
        </w:tabs>
        <w:ind w:left="720" w:firstLine="480"/>
        <w:jc w:val="both"/>
        <w:rPr>
          <w:rStyle w:val="58"/>
          <w:rFonts w:eastAsia="@Arial Unicode MS"/>
          <w:color w:val="000000"/>
        </w:rPr>
      </w:pPr>
      <w:r>
        <w:rPr>
          <w:rStyle w:val="58"/>
          <w:rFonts w:eastAsia="@Arial Unicode MS"/>
          <w:color w:val="000000"/>
        </w:rPr>
        <w:t>-учитывать выделенные учителем ориентиры действия в новом учебном материале в сотрудничестве с учителем;</w:t>
      </w:r>
    </w:p>
    <w:p>
      <w:pPr>
        <w:tabs>
          <w:tab w:val="left" w:leader="dot" w:pos="624"/>
        </w:tabs>
        <w:ind w:left="720" w:firstLine="480"/>
        <w:jc w:val="both"/>
        <w:rPr>
          <w:rStyle w:val="58"/>
          <w:rFonts w:eastAsia="@Arial Unicode MS"/>
          <w:color w:val="000000"/>
        </w:rPr>
      </w:pPr>
      <w:r>
        <w:rPr>
          <w:rStyle w:val="58"/>
          <w:rFonts w:eastAsia="@Arial Unicode MS"/>
          <w:color w:val="000000"/>
        </w:rPr>
        <w:t>-планировать свои действия в соответствии с поставленной задачей и условиями её реализации, в том числе во внутреннем плане;</w:t>
      </w:r>
    </w:p>
    <w:p>
      <w:pPr>
        <w:tabs>
          <w:tab w:val="left" w:leader="dot" w:pos="624"/>
        </w:tabs>
        <w:ind w:left="720" w:firstLine="480"/>
        <w:jc w:val="both"/>
        <w:rPr>
          <w:rStyle w:val="58"/>
          <w:rFonts w:eastAsia="@Arial Unicode MS"/>
          <w:color w:val="000000"/>
        </w:rPr>
      </w:pPr>
      <w:r>
        <w:rPr>
          <w:rStyle w:val="58"/>
          <w:rFonts w:eastAsia="@Arial Unicode MS"/>
          <w:color w:val="000000"/>
        </w:rPr>
        <w:t>-адекватно воспринимать предложения и оценку учителей, товарищей, родителей и других людей;</w:t>
      </w:r>
    </w:p>
    <w:p>
      <w:pPr>
        <w:tabs>
          <w:tab w:val="left" w:leader="dot" w:pos="624"/>
        </w:tabs>
        <w:ind w:left="720" w:firstLine="480"/>
        <w:jc w:val="both"/>
        <w:rPr>
          <w:rStyle w:val="58"/>
          <w:rFonts w:eastAsia="@Arial Unicode MS"/>
          <w:color w:val="000000"/>
        </w:rPr>
      </w:pPr>
      <w:r>
        <w:rPr>
          <w:rStyle w:val="58"/>
          <w:rFonts w:eastAsia="@Arial Unicode MS"/>
          <w:b/>
          <w:i/>
          <w:color w:val="000000"/>
        </w:rPr>
        <w:t>Познавательные УУД:</w:t>
      </w:r>
    </w:p>
    <w:p>
      <w:pPr>
        <w:tabs>
          <w:tab w:val="left" w:leader="dot" w:pos="624"/>
        </w:tabs>
        <w:ind w:left="720" w:firstLine="480"/>
        <w:jc w:val="both"/>
        <w:rPr>
          <w:rStyle w:val="58"/>
          <w:rFonts w:eastAsia="@Arial Unicode MS"/>
          <w:color w:val="000000"/>
        </w:rPr>
      </w:pPr>
      <w:r>
        <w:rPr>
          <w:rStyle w:val="58"/>
          <w:rFonts w:eastAsia="@Arial Unicode MS"/>
          <w:color w:val="000000"/>
        </w:rPr>
        <w:t>-строить сообщения в устной и письменной форме;</w:t>
      </w:r>
    </w:p>
    <w:p>
      <w:pPr>
        <w:ind w:left="720" w:firstLine="480"/>
        <w:jc w:val="both"/>
        <w:rPr>
          <w:rStyle w:val="58"/>
          <w:rFonts w:eastAsia="@Arial Unicode MS"/>
          <w:color w:val="000000"/>
        </w:rPr>
      </w:pPr>
      <w:r>
        <w:rPr>
          <w:rStyle w:val="58"/>
          <w:rFonts w:eastAsia="@Arial Unicode MS"/>
          <w:color w:val="000000"/>
        </w:rPr>
        <w:t>-ориентироваться на разнообразие способов решения задач;</w:t>
      </w:r>
    </w:p>
    <w:p>
      <w:pPr>
        <w:ind w:left="720" w:firstLine="480"/>
        <w:jc w:val="both"/>
        <w:rPr>
          <w:rStyle w:val="58"/>
          <w:rFonts w:eastAsia="@Arial Unicode MS"/>
          <w:color w:val="000000"/>
        </w:rPr>
      </w:pPr>
      <w:r>
        <w:rPr>
          <w:rStyle w:val="58"/>
          <w:rFonts w:eastAsia="@Arial Unicode MS"/>
          <w:color w:val="000000"/>
        </w:rPr>
        <w:t>-строить рассуждения в форме связи простых суждений об объекте, его строении, свойствах и связях;</w:t>
      </w:r>
    </w:p>
    <w:p>
      <w:pPr>
        <w:tabs>
          <w:tab w:val="left" w:leader="dot" w:pos="624"/>
        </w:tabs>
        <w:ind w:left="720" w:firstLine="480"/>
        <w:jc w:val="both"/>
        <w:rPr>
          <w:rStyle w:val="58"/>
          <w:rFonts w:eastAsia="@Arial Unicode MS"/>
          <w:color w:val="000000"/>
        </w:rPr>
      </w:pPr>
      <w:r>
        <w:rPr>
          <w:rStyle w:val="58"/>
          <w:rFonts w:eastAsia="@Arial Unicode MS"/>
          <w:b/>
          <w:i/>
          <w:color w:val="000000"/>
        </w:rPr>
        <w:t>Коммуникативные УУД</w:t>
      </w:r>
      <w:r>
        <w:rPr>
          <w:rStyle w:val="58"/>
          <w:rFonts w:eastAsia="@Arial Unicode MS"/>
          <w:color w:val="000000"/>
        </w:rPr>
        <w:t>:</w:t>
      </w:r>
    </w:p>
    <w:p>
      <w:pPr>
        <w:tabs>
          <w:tab w:val="left" w:leader="dot" w:pos="624"/>
        </w:tabs>
        <w:ind w:left="720" w:firstLine="480"/>
        <w:jc w:val="both"/>
        <w:rPr>
          <w:rStyle w:val="58"/>
          <w:rFonts w:eastAsia="@Arial Unicode MS"/>
          <w:color w:val="000000"/>
        </w:rPr>
      </w:pPr>
      <w:r>
        <w:rPr>
          <w:rStyle w:val="58"/>
          <w:rFonts w:eastAsia="@Arial Unicode MS"/>
          <w:color w:val="000000"/>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pPr>
        <w:tabs>
          <w:tab w:val="left" w:leader="dot" w:pos="624"/>
        </w:tabs>
        <w:ind w:left="720" w:firstLine="480"/>
        <w:jc w:val="both"/>
        <w:rPr>
          <w:rStyle w:val="58"/>
          <w:rFonts w:eastAsia="@Arial Unicode MS"/>
          <w:color w:val="000000"/>
        </w:rPr>
      </w:pPr>
      <w:r>
        <w:rPr>
          <w:rStyle w:val="58"/>
          <w:rFonts w:eastAsia="@Arial Unicode MS"/>
          <w:color w:val="000000"/>
        </w:rPr>
        <w:t>-формулировать собственное мнение и позицию; ·задавать вопросы;</w:t>
      </w:r>
    </w:p>
    <w:p>
      <w:pPr>
        <w:ind w:left="720" w:firstLine="480"/>
        <w:jc w:val="both"/>
        <w:rPr>
          <w:rStyle w:val="58"/>
          <w:rFonts w:eastAsia="@Arial Unicode MS"/>
          <w:color w:val="000000"/>
        </w:rPr>
      </w:pPr>
      <w:r>
        <w:rPr>
          <w:rStyle w:val="58"/>
          <w:rFonts w:eastAsia="@Arial Unicode MS"/>
          <w:color w:val="000000"/>
        </w:rPr>
        <w:t>использовать речь для регуляции своего действия.</w:t>
      </w:r>
    </w:p>
    <w:p>
      <w:pPr>
        <w:tabs>
          <w:tab w:val="left" w:leader="dot" w:pos="624"/>
        </w:tabs>
        <w:ind w:left="720" w:firstLine="480"/>
        <w:jc w:val="both"/>
        <w:rPr>
          <w:b/>
          <w:i/>
        </w:rPr>
      </w:pPr>
      <w:r>
        <w:rPr>
          <w:rStyle w:val="58"/>
          <w:rFonts w:eastAsia="@Arial Unicode MS"/>
          <w:b/>
          <w:color w:val="000000"/>
        </w:rPr>
        <w:t xml:space="preserve">Предметными результатами </w:t>
      </w:r>
      <w:r>
        <w:rPr>
          <w:rStyle w:val="58"/>
          <w:rFonts w:eastAsia="@Arial Unicode MS"/>
          <w:b/>
          <w:i/>
          <w:color w:val="000000"/>
        </w:rPr>
        <w:t xml:space="preserve">изучения </w:t>
      </w:r>
      <w:r>
        <w:rPr>
          <w:b/>
          <w:i/>
        </w:rPr>
        <w:t>изобразительного искусства являются формирование следующих умений:</w:t>
      </w:r>
    </w:p>
    <w:p>
      <w:pPr>
        <w:ind w:left="720" w:firstLine="480"/>
        <w:jc w:val="both"/>
        <w:rPr>
          <w:i/>
        </w:rPr>
      </w:pPr>
      <w:r>
        <w:rPr>
          <w:b/>
          <w:i/>
        </w:rPr>
        <w:t>Обучающийся  научится</w:t>
      </w:r>
      <w:r>
        <w:t>:</w:t>
      </w:r>
      <w:r>
        <w:rPr>
          <w:i/>
        </w:rPr>
        <w:t xml:space="preserve"> </w:t>
      </w:r>
    </w:p>
    <w:p>
      <w:pPr>
        <w:tabs>
          <w:tab w:val="left" w:leader="dot" w:pos="624"/>
        </w:tabs>
        <w:ind w:left="720" w:firstLine="480"/>
        <w:jc w:val="both"/>
        <w:rPr>
          <w:rStyle w:val="58"/>
          <w:rFonts w:eastAsia="@Arial Unicode MS"/>
          <w:color w:val="000000"/>
        </w:rPr>
      </w:pPr>
      <w:r>
        <w:rPr>
          <w:rStyle w:val="58"/>
          <w:rFonts w:eastAsia="@Arial Unicode MS"/>
          <w:color w:val="000000"/>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pPr>
        <w:ind w:left="720" w:firstLine="480"/>
        <w:jc w:val="both"/>
      </w:pPr>
      <w:r>
        <w:rPr>
          <w:i/>
        </w:rPr>
        <w:t>-</w:t>
      </w:r>
      <w:r>
        <w:t xml:space="preserve"> узнает значение слов: художник, палитра, композиция, иллюстрация, аппликация, коллаж,   флористика, гончар;</w:t>
      </w:r>
    </w:p>
    <w:p>
      <w:pPr>
        <w:ind w:left="720" w:firstLine="480"/>
        <w:jc w:val="both"/>
      </w:pPr>
      <w:r>
        <w:t>-   узнавать отдельные произведения выдающихся художников и народных мастеров;</w:t>
      </w:r>
    </w:p>
    <w:p>
      <w:pPr>
        <w:ind w:left="720" w:firstLine="480"/>
        <w:jc w:val="both"/>
        <w:rPr>
          <w:rStyle w:val="58"/>
        </w:rPr>
      </w:pPr>
      <w:r>
        <w:t>-</w:t>
      </w:r>
      <w:r>
        <w:rPr>
          <w:rStyle w:val="58"/>
          <w:rFonts w:eastAsia="@Arial Unicode MS"/>
          <w:color w:val="000000"/>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pPr>
        <w:ind w:left="720" w:firstLine="480"/>
        <w:jc w:val="both"/>
      </w:pPr>
      <w:r>
        <w:t>основные и смешанные цвета, элементарные правила их смешивания;</w:t>
      </w:r>
    </w:p>
    <w:p>
      <w:pPr>
        <w:ind w:left="720" w:firstLine="480"/>
        <w:jc w:val="both"/>
      </w:pPr>
      <w:r>
        <w:t>-   эмоциональное значение тёплых и холодных тонов;</w:t>
      </w:r>
    </w:p>
    <w:p>
      <w:pPr>
        <w:ind w:left="720" w:firstLine="480"/>
        <w:jc w:val="both"/>
      </w:pPr>
      <w:r>
        <w:t>-   особенности построения орнамента и его значение в образе художественной вещи;</w:t>
      </w:r>
    </w:p>
    <w:p>
      <w:pPr>
        <w:ind w:left="720" w:firstLine="480"/>
        <w:jc w:val="both"/>
      </w:pPr>
      <w:r>
        <w:t>-  знать правила техники безопасности при работе с режущими и колющими инструментами;</w:t>
      </w:r>
    </w:p>
    <w:p>
      <w:pPr>
        <w:ind w:left="720" w:firstLine="480"/>
        <w:jc w:val="both"/>
      </w:pPr>
      <w:r>
        <w:t xml:space="preserve">-   способы и приёмы обработки различных материалов; </w:t>
      </w:r>
    </w:p>
    <w:p>
      <w:pPr>
        <w:ind w:left="720" w:firstLine="480"/>
        <w:jc w:val="both"/>
      </w:pPr>
      <w:r>
        <w:t>-   организовывать своё рабочее место, пользоваться кистью, красками, палитрой; ножницами;</w:t>
      </w:r>
    </w:p>
    <w:p>
      <w:pPr>
        <w:ind w:left="720" w:firstLine="480"/>
        <w:jc w:val="both"/>
      </w:pPr>
      <w:r>
        <w:t>-   передавать в рисунке простейшую форму, основной цвет предметов;</w:t>
      </w:r>
    </w:p>
    <w:p>
      <w:pPr>
        <w:ind w:left="720" w:firstLine="480"/>
        <w:jc w:val="both"/>
      </w:pPr>
      <w:r>
        <w:t>-   составлять композиции с учётом замысла;</w:t>
      </w:r>
    </w:p>
    <w:p>
      <w:pPr>
        <w:ind w:left="720" w:firstLine="480"/>
        <w:jc w:val="both"/>
      </w:pPr>
      <w:r>
        <w:t>-   конструировать из бумаги на основе техники оригами, гофрирования, сминания, сгибания;</w:t>
      </w:r>
    </w:p>
    <w:p>
      <w:pPr>
        <w:ind w:left="720" w:firstLine="480"/>
        <w:jc w:val="both"/>
      </w:pPr>
      <w:r>
        <w:t>-   конструировать из ткани на основе скручивания и связывания;</w:t>
      </w:r>
    </w:p>
    <w:p>
      <w:pPr>
        <w:ind w:left="720" w:firstLine="480"/>
        <w:jc w:val="both"/>
      </w:pPr>
      <w:r>
        <w:t>-   конструировать из природных материалов;</w:t>
      </w:r>
    </w:p>
    <w:p>
      <w:pPr>
        <w:ind w:left="720" w:firstLine="480"/>
        <w:jc w:val="both"/>
      </w:pPr>
      <w:r>
        <w:t xml:space="preserve">-   пользоваться простейшими приёмами лепки. </w:t>
      </w:r>
    </w:p>
    <w:p>
      <w:pPr>
        <w:ind w:left="720" w:firstLine="480"/>
        <w:jc w:val="both"/>
        <w:rPr>
          <w:i/>
        </w:rPr>
      </w:pPr>
      <w:r>
        <w:rPr>
          <w:b/>
          <w:i/>
        </w:rPr>
        <w:t>Обучающийся получит возможность научиться:</w:t>
      </w:r>
    </w:p>
    <w:p>
      <w:pPr>
        <w:tabs>
          <w:tab w:val="left" w:leader="dot" w:pos="624"/>
        </w:tabs>
        <w:ind w:left="720" w:firstLine="480"/>
        <w:jc w:val="both"/>
        <w:rPr>
          <w:rStyle w:val="58"/>
          <w:rFonts w:eastAsia="@Arial Unicode MS"/>
          <w:i/>
          <w:color w:val="000000"/>
        </w:rPr>
      </w:pPr>
      <w:r>
        <w:rPr>
          <w:i/>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 в объеме и пространстве; украшение или декоративная деятельность с использованием различных художественных материалов;</w:t>
      </w:r>
    </w:p>
    <w:p>
      <w:pPr>
        <w:tabs>
          <w:tab w:val="left" w:leader="dot" w:pos="624"/>
        </w:tabs>
        <w:ind w:left="720" w:firstLine="480"/>
        <w:jc w:val="both"/>
        <w:rPr>
          <w:rStyle w:val="58"/>
          <w:rFonts w:eastAsia="@Arial Unicode MS"/>
          <w:i/>
          <w:color w:val="000000"/>
        </w:rPr>
      </w:pPr>
      <w:r>
        <w:rPr>
          <w:rStyle w:val="58"/>
          <w:rFonts w:eastAsia="@Arial Unicode MS"/>
          <w:i/>
          <w:color w:val="000000"/>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pPr>
        <w:autoSpaceDE w:val="0"/>
        <w:ind w:left="720" w:firstLine="480"/>
        <w:jc w:val="both"/>
        <w:rPr>
          <w:i/>
        </w:rPr>
      </w:pPr>
      <w:r>
        <w:rPr>
          <w:i/>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pPr>
        <w:autoSpaceDE w:val="0"/>
        <w:ind w:left="720" w:firstLine="480"/>
        <w:jc w:val="both"/>
        <w:rPr>
          <w:i/>
        </w:rPr>
      </w:pPr>
      <w:r>
        <w:rPr>
          <w:i/>
        </w:rPr>
        <w:t>- развивать фантазию, воображение;</w:t>
      </w:r>
    </w:p>
    <w:p>
      <w:pPr>
        <w:autoSpaceDE w:val="0"/>
        <w:ind w:left="720" w:firstLine="480"/>
        <w:jc w:val="both"/>
        <w:rPr>
          <w:i/>
        </w:rPr>
      </w:pPr>
      <w:r>
        <w:rPr>
          <w:i/>
        </w:rPr>
        <w:t>-приобрести навыки художественного восприятия различных видов искусства;</w:t>
      </w:r>
    </w:p>
    <w:p>
      <w:pPr>
        <w:autoSpaceDE w:val="0"/>
        <w:ind w:left="720" w:firstLine="480"/>
        <w:jc w:val="both"/>
        <w:rPr>
          <w:i/>
        </w:rPr>
      </w:pPr>
      <w:r>
        <w:rPr>
          <w:i/>
        </w:rPr>
        <w:t>- научиться анализировать произведения искусства;</w:t>
      </w:r>
    </w:p>
    <w:p>
      <w:pPr>
        <w:autoSpaceDE w:val="0"/>
        <w:ind w:left="720" w:firstLine="480"/>
        <w:jc w:val="both"/>
        <w:rPr>
          <w:i/>
        </w:rPr>
      </w:pPr>
      <w:r>
        <w:rPr>
          <w:i/>
        </w:rPr>
        <w:t>- приобрести первичные навыки изображения предметного мира, изображения растений и животных;</w:t>
      </w:r>
    </w:p>
    <w:p>
      <w:pPr>
        <w:autoSpaceDE w:val="0"/>
        <w:ind w:left="720" w:firstLine="480"/>
        <w:jc w:val="both"/>
        <w:rPr>
          <w:i/>
        </w:rPr>
      </w:pPr>
      <w:r>
        <w:rPr>
          <w:i/>
        </w:rPr>
        <w:t xml:space="preserve">-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pPr>
        <w:tabs>
          <w:tab w:val="left" w:pos="9405"/>
        </w:tabs>
      </w:pPr>
    </w:p>
    <w:p>
      <w:pPr>
        <w:shd w:val="clear" w:color="auto" w:fill="FFFFFF"/>
        <w:ind w:firstLine="720"/>
        <w:jc w:val="center"/>
        <w:rPr>
          <w:b/>
          <w:bCs/>
          <w:i/>
          <w:color w:val="000000"/>
        </w:rPr>
      </w:pPr>
      <w:r>
        <w:rPr>
          <w:b/>
          <w:bCs/>
          <w:i/>
          <w:color w:val="000000"/>
        </w:rPr>
        <w:t>Структура учебного курса  «ТЫ ИЗОБРАЖАЕШЬ, УКРАШАЕШЬ И СТРОИШЬ»</w:t>
      </w:r>
    </w:p>
    <w:p>
      <w:pPr>
        <w:shd w:val="clear" w:color="auto" w:fill="FFFFFF"/>
        <w:autoSpaceDE w:val="0"/>
        <w:autoSpaceDN w:val="0"/>
        <w:adjustRightInd w:val="0"/>
        <w:jc w:val="both"/>
        <w:rPr>
          <w:b/>
          <w:bCs/>
          <w:color w:val="000000"/>
        </w:rPr>
      </w:pPr>
    </w:p>
    <w:tbl>
      <w:tblPr>
        <w:tblStyle w:val="20"/>
        <w:tblW w:w="1445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480"/>
        <w:gridCol w:w="10860"/>
        <w:gridCol w:w="1559"/>
        <w:gridCol w:w="1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37" w:hRule="atLeast"/>
        </w:trPr>
        <w:tc>
          <w:tcPr>
            <w:tcW w:w="480" w:type="dxa"/>
            <w:shd w:val="clear" w:color="auto" w:fill="FFFFFF"/>
            <w:vAlign w:val="top"/>
          </w:tcPr>
          <w:p>
            <w:pPr>
              <w:shd w:val="clear" w:color="auto" w:fill="FFFFFF"/>
              <w:autoSpaceDE w:val="0"/>
              <w:autoSpaceDN w:val="0"/>
              <w:adjustRightInd w:val="0"/>
              <w:jc w:val="both"/>
              <w:rPr>
                <w:b/>
              </w:rPr>
            </w:pPr>
            <w:r>
              <w:rPr>
                <w:b/>
                <w:color w:val="000000"/>
              </w:rPr>
              <w:t>№</w:t>
            </w:r>
          </w:p>
        </w:tc>
        <w:tc>
          <w:tcPr>
            <w:tcW w:w="10860" w:type="dxa"/>
            <w:vMerge w:val="restart"/>
            <w:shd w:val="clear" w:color="auto" w:fill="FFFFFF"/>
            <w:vAlign w:val="top"/>
          </w:tcPr>
          <w:p>
            <w:pPr>
              <w:shd w:val="clear" w:color="auto" w:fill="FFFFFF"/>
              <w:autoSpaceDE w:val="0"/>
              <w:autoSpaceDN w:val="0"/>
              <w:adjustRightInd w:val="0"/>
              <w:jc w:val="both"/>
              <w:rPr>
                <w:b/>
                <w:color w:val="000000"/>
              </w:rPr>
            </w:pPr>
          </w:p>
          <w:p>
            <w:pPr>
              <w:shd w:val="clear" w:color="auto" w:fill="FFFFFF"/>
              <w:autoSpaceDE w:val="0"/>
              <w:autoSpaceDN w:val="0"/>
              <w:adjustRightInd w:val="0"/>
              <w:jc w:val="center"/>
              <w:rPr>
                <w:b/>
              </w:rPr>
            </w:pPr>
            <w:r>
              <w:rPr>
                <w:b/>
                <w:color w:val="000000"/>
              </w:rPr>
              <w:t>Раздел</w:t>
            </w:r>
          </w:p>
        </w:tc>
        <w:tc>
          <w:tcPr>
            <w:tcW w:w="3119" w:type="dxa"/>
            <w:gridSpan w:val="2"/>
            <w:tcBorders>
              <w:bottom w:val="single" w:color="auto" w:sz="4" w:space="0"/>
            </w:tcBorders>
            <w:shd w:val="clear" w:color="auto" w:fill="FFFFFF"/>
            <w:vAlign w:val="top"/>
          </w:tcPr>
          <w:p>
            <w:pPr>
              <w:shd w:val="clear" w:color="auto" w:fill="FFFFFF"/>
              <w:autoSpaceDE w:val="0"/>
              <w:autoSpaceDN w:val="0"/>
              <w:adjustRightInd w:val="0"/>
              <w:jc w:val="center"/>
              <w:rPr>
                <w:b/>
              </w:rPr>
            </w:pPr>
            <w:r>
              <w:rPr>
                <w:b/>
                <w:color w:val="000000"/>
              </w:rPr>
              <w:t>кол-во часов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10" w:hRule="atLeast"/>
        </w:trPr>
        <w:tc>
          <w:tcPr>
            <w:tcW w:w="480" w:type="dxa"/>
            <w:vMerge w:val="restart"/>
            <w:shd w:val="clear" w:color="auto" w:fill="FFFFFF"/>
            <w:vAlign w:val="top"/>
          </w:tcPr>
          <w:p>
            <w:pPr>
              <w:shd w:val="clear" w:color="auto" w:fill="FFFFFF"/>
              <w:autoSpaceDE w:val="0"/>
              <w:autoSpaceDN w:val="0"/>
              <w:adjustRightInd w:val="0"/>
              <w:jc w:val="both"/>
              <w:rPr>
                <w:b/>
                <w:color w:val="000000"/>
              </w:rPr>
            </w:pPr>
            <w:r>
              <w:rPr>
                <w:b/>
                <w:color w:val="000000"/>
              </w:rPr>
              <w:t>1</w:t>
            </w:r>
          </w:p>
        </w:tc>
        <w:tc>
          <w:tcPr>
            <w:tcW w:w="10860" w:type="dxa"/>
            <w:vMerge w:val="continue"/>
            <w:shd w:val="clear" w:color="auto" w:fill="FFFFFF"/>
            <w:vAlign w:val="top"/>
          </w:tcPr>
          <w:p>
            <w:pPr>
              <w:pStyle w:val="32"/>
              <w:ind w:firstLine="426"/>
              <w:jc w:val="both"/>
              <w:rPr>
                <w:rFonts w:ascii="Times New Roman" w:hAnsi="Times New Roman" w:cs="Times New Roman"/>
                <w:b/>
                <w:color w:val="000000"/>
              </w:rPr>
            </w:pPr>
          </w:p>
        </w:tc>
        <w:tc>
          <w:tcPr>
            <w:tcW w:w="1559" w:type="dxa"/>
            <w:tcBorders>
              <w:bottom w:val="single" w:color="auto" w:sz="4" w:space="0"/>
              <w:right w:val="single" w:color="auto" w:sz="4" w:space="0"/>
            </w:tcBorders>
            <w:shd w:val="clear" w:color="auto" w:fill="FFFFFF"/>
            <w:vAlign w:val="top"/>
          </w:tcPr>
          <w:p>
            <w:pPr>
              <w:shd w:val="clear" w:color="auto" w:fill="FFFFFF"/>
              <w:autoSpaceDE w:val="0"/>
              <w:autoSpaceDN w:val="0"/>
              <w:adjustRightInd w:val="0"/>
              <w:jc w:val="center"/>
              <w:rPr>
                <w:b/>
                <w:color w:val="000000"/>
              </w:rPr>
            </w:pPr>
            <w:r>
              <w:rPr>
                <w:b/>
                <w:color w:val="000000"/>
              </w:rPr>
              <w:t>Авторская программа</w:t>
            </w:r>
          </w:p>
        </w:tc>
        <w:tc>
          <w:tcPr>
            <w:tcW w:w="1560" w:type="dxa"/>
            <w:tcBorders>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b/>
                <w:color w:val="000000"/>
              </w:rPr>
            </w:pPr>
            <w:r>
              <w:rPr>
                <w:b/>
                <w:color w:val="000000"/>
              </w:rPr>
              <w:t>Рабочая программа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20" w:hRule="atLeast"/>
        </w:trPr>
        <w:tc>
          <w:tcPr>
            <w:tcW w:w="480" w:type="dxa"/>
            <w:vMerge w:val="continue"/>
            <w:shd w:val="clear" w:color="auto" w:fill="FFFFFF"/>
            <w:vAlign w:val="top"/>
          </w:tcPr>
          <w:p>
            <w:pPr>
              <w:shd w:val="clear" w:color="auto" w:fill="FFFFFF"/>
              <w:autoSpaceDE w:val="0"/>
              <w:autoSpaceDN w:val="0"/>
              <w:adjustRightInd w:val="0"/>
              <w:jc w:val="both"/>
              <w:rPr>
                <w:b/>
                <w:color w:val="000000"/>
              </w:rPr>
            </w:pPr>
          </w:p>
        </w:tc>
        <w:tc>
          <w:tcPr>
            <w:tcW w:w="10860" w:type="dxa"/>
            <w:shd w:val="clear" w:color="auto" w:fill="FFFFFF"/>
            <w:vAlign w:val="top"/>
          </w:tcPr>
          <w:p>
            <w:pPr>
              <w:jc w:val="both"/>
              <w:rPr>
                <w:color w:val="000000"/>
              </w:rPr>
            </w:pPr>
            <w:r>
              <w:rPr>
                <w:b/>
                <w:bCs/>
                <w:color w:val="000000"/>
              </w:rPr>
              <w:t>Раздел 1: Ты изображаешь. Знакомство</w:t>
            </w:r>
            <w:r>
              <w:t xml:space="preserve"> </w:t>
            </w:r>
            <w:r>
              <w:rPr>
                <w:b/>
                <w:bCs/>
                <w:color w:val="000000"/>
              </w:rPr>
              <w:t xml:space="preserve">с Мастером Изображения </w:t>
            </w:r>
            <w:r>
              <w:rPr>
                <w:bCs/>
                <w:color w:val="000000"/>
              </w:rPr>
              <w:t>– 9 ч.</w:t>
            </w:r>
          </w:p>
          <w:p>
            <w:pPr>
              <w:jc w:val="both"/>
            </w:pPr>
            <w:r>
              <w:t>Изображения всюду вокруг нас.</w:t>
            </w:r>
          </w:p>
          <w:p>
            <w:pPr>
              <w:jc w:val="both"/>
            </w:pPr>
            <w:r>
              <w:t>Мастер Изображения учит видеть.</w:t>
            </w:r>
          </w:p>
          <w:p>
            <w:pPr>
              <w:jc w:val="both"/>
            </w:pPr>
            <w:r>
              <w:t>Изображать можно пятном.</w:t>
            </w:r>
          </w:p>
          <w:p>
            <w:pPr>
              <w:jc w:val="both"/>
            </w:pPr>
            <w:r>
              <w:t>Изображать можно в объеме.</w:t>
            </w:r>
          </w:p>
          <w:p>
            <w:pPr>
              <w:jc w:val="both"/>
            </w:pPr>
            <w:r>
              <w:t>Изображать можно линией.</w:t>
            </w:r>
          </w:p>
          <w:p>
            <w:pPr>
              <w:jc w:val="both"/>
            </w:pPr>
            <w:r>
              <w:t>Разноцветные краски.</w:t>
            </w:r>
          </w:p>
          <w:p>
            <w:pPr>
              <w:jc w:val="both"/>
            </w:pPr>
            <w:r>
              <w:t>Изображать можно и то, что невидимо.</w:t>
            </w:r>
          </w:p>
          <w:p>
            <w:pPr>
              <w:jc w:val="both"/>
              <w:rPr>
                <w:b/>
              </w:rPr>
            </w:pPr>
            <w:r>
              <w:t>Художники и зрители (обобщение темы).</w:t>
            </w:r>
          </w:p>
        </w:tc>
        <w:tc>
          <w:tcPr>
            <w:tcW w:w="1559" w:type="dxa"/>
            <w:tcBorders>
              <w:top w:val="single" w:color="auto" w:sz="4" w:space="0"/>
              <w:bottom w:val="single" w:color="auto" w:sz="4" w:space="0"/>
              <w:righ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9</w:t>
            </w:r>
          </w:p>
        </w:tc>
        <w:tc>
          <w:tcPr>
            <w:tcW w:w="1560" w:type="dxa"/>
            <w:tcBorders>
              <w:top w:val="single" w:color="auto" w:sz="4" w:space="0"/>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pPr>
          </w:p>
          <w:p>
            <w:pPr>
              <w:shd w:val="clear" w:color="auto" w:fill="FFFFFF"/>
              <w:autoSpaceDE w:val="0"/>
              <w:autoSpaceDN w:val="0"/>
              <w:adjustRightInd w:val="0"/>
              <w:jc w:val="both"/>
            </w:pPr>
          </w:p>
          <w:p>
            <w:pPr>
              <w:shd w:val="clear" w:color="auto" w:fill="FFFFFF"/>
              <w:autoSpaceDE w:val="0"/>
              <w:autoSpaceDN w:val="0"/>
              <w:adjustRightInd w:val="0"/>
              <w:jc w:val="both"/>
              <w:rPr>
                <w:b/>
              </w:rPr>
            </w:pPr>
            <w:r>
              <w:rPr>
                <w:b/>
              </w:rPr>
              <w:t>2</w:t>
            </w:r>
          </w:p>
        </w:tc>
        <w:tc>
          <w:tcPr>
            <w:tcW w:w="10860" w:type="dxa"/>
            <w:shd w:val="clear" w:color="auto" w:fill="FFFFFF"/>
            <w:vAlign w:val="top"/>
          </w:tcPr>
          <w:p>
            <w:pPr>
              <w:jc w:val="both"/>
              <w:rPr>
                <w:color w:val="000000"/>
              </w:rPr>
            </w:pPr>
            <w:r>
              <w:rPr>
                <w:b/>
              </w:rPr>
              <w:t>Раздел 2: Ты украшаешь.</w:t>
            </w:r>
            <w:r>
              <w:t xml:space="preserve"> </w:t>
            </w:r>
            <w:r>
              <w:rPr>
                <w:b/>
                <w:color w:val="000000"/>
              </w:rPr>
              <w:t>Знакомство с Мастером Украшения</w:t>
            </w:r>
            <w:r>
              <w:rPr>
                <w:color w:val="000000"/>
              </w:rPr>
              <w:t xml:space="preserve"> – 8 ч.</w:t>
            </w:r>
          </w:p>
          <w:p>
            <w:pPr>
              <w:jc w:val="both"/>
            </w:pPr>
            <w:r>
              <w:t>Мир полон украшений.</w:t>
            </w:r>
          </w:p>
          <w:p>
            <w:pPr>
              <w:jc w:val="both"/>
            </w:pPr>
            <w:r>
              <w:t>Красоту надо уметь замечать.</w:t>
            </w:r>
          </w:p>
          <w:p>
            <w:pPr>
              <w:jc w:val="both"/>
            </w:pPr>
            <w:r>
              <w:t>Узоры, которые создали люди.</w:t>
            </w:r>
          </w:p>
          <w:p>
            <w:pPr>
              <w:jc w:val="both"/>
            </w:pPr>
            <w:r>
              <w:t>Как украшает себя человек.</w:t>
            </w:r>
          </w:p>
          <w:p>
            <w:pPr>
              <w:jc w:val="both"/>
              <w:rPr>
                <w:b/>
              </w:rPr>
            </w:pPr>
            <w:r>
              <w:t>Мастер Украшения помогает сделать праздник (обобщение темы).</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8</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pPr>
            <w:r>
              <w:t>3</w:t>
            </w:r>
          </w:p>
        </w:tc>
        <w:tc>
          <w:tcPr>
            <w:tcW w:w="10860" w:type="dxa"/>
            <w:shd w:val="clear" w:color="auto" w:fill="FFFFFF"/>
            <w:vAlign w:val="top"/>
          </w:tcPr>
          <w:p>
            <w:pPr>
              <w:shd w:val="clear" w:color="auto" w:fill="FFFFFF"/>
              <w:rPr>
                <w:color w:val="000000"/>
              </w:rPr>
            </w:pPr>
            <w:r>
              <w:rPr>
                <w:b/>
                <w:color w:val="000000"/>
              </w:rPr>
              <w:t xml:space="preserve">Раздел 3: Ты строишь. Знакомство с Мастером Постройки </w:t>
            </w:r>
            <w:r>
              <w:rPr>
                <w:color w:val="000000"/>
              </w:rPr>
              <w:t>– 11 ч.</w:t>
            </w:r>
          </w:p>
          <w:p>
            <w:pPr>
              <w:shd w:val="clear" w:color="auto" w:fill="FFFFFF"/>
              <w:rPr>
                <w:bCs/>
                <w:color w:val="000000"/>
              </w:rPr>
            </w:pPr>
            <w:r>
              <w:rPr>
                <w:bCs/>
                <w:color w:val="000000"/>
              </w:rPr>
              <w:t>Постройки в нашей жизни.</w:t>
            </w:r>
          </w:p>
          <w:p>
            <w:pPr>
              <w:shd w:val="clear" w:color="auto" w:fill="FFFFFF"/>
              <w:rPr>
                <w:bCs/>
                <w:color w:val="000000"/>
              </w:rPr>
            </w:pPr>
            <w:r>
              <w:rPr>
                <w:bCs/>
                <w:color w:val="000000"/>
              </w:rPr>
              <w:t>Дома бывают разными.</w:t>
            </w:r>
          </w:p>
          <w:p>
            <w:pPr>
              <w:shd w:val="clear" w:color="auto" w:fill="FFFFFF"/>
              <w:rPr>
                <w:bCs/>
                <w:color w:val="000000"/>
              </w:rPr>
            </w:pPr>
            <w:r>
              <w:rPr>
                <w:bCs/>
                <w:color w:val="000000"/>
              </w:rPr>
              <w:t>Домики, которые построила природа.</w:t>
            </w:r>
          </w:p>
          <w:p>
            <w:pPr>
              <w:shd w:val="clear" w:color="auto" w:fill="FFFFFF"/>
              <w:rPr>
                <w:bCs/>
                <w:color w:val="000000"/>
              </w:rPr>
            </w:pPr>
            <w:r>
              <w:rPr>
                <w:bCs/>
                <w:color w:val="000000"/>
              </w:rPr>
              <w:t>Дом снаружи и внутри.</w:t>
            </w:r>
          </w:p>
          <w:p>
            <w:pPr>
              <w:shd w:val="clear" w:color="auto" w:fill="FFFFFF"/>
              <w:rPr>
                <w:bCs/>
                <w:color w:val="000000"/>
              </w:rPr>
            </w:pPr>
            <w:r>
              <w:rPr>
                <w:bCs/>
                <w:color w:val="000000"/>
              </w:rPr>
              <w:t xml:space="preserve">Строим город. </w:t>
            </w:r>
          </w:p>
          <w:p>
            <w:pPr>
              <w:shd w:val="clear" w:color="auto" w:fill="FFFFFF"/>
              <w:rPr>
                <w:bCs/>
                <w:color w:val="000000"/>
              </w:rPr>
            </w:pPr>
            <w:r>
              <w:rPr>
                <w:bCs/>
                <w:color w:val="000000"/>
              </w:rPr>
              <w:t>Все имеет свое строение.</w:t>
            </w:r>
          </w:p>
          <w:p>
            <w:pPr>
              <w:shd w:val="clear" w:color="auto" w:fill="FFFFFF"/>
              <w:rPr>
                <w:bCs/>
                <w:color w:val="000000"/>
              </w:rPr>
            </w:pPr>
            <w:r>
              <w:rPr>
                <w:bCs/>
                <w:color w:val="000000"/>
              </w:rPr>
              <w:t>Строим вещи.</w:t>
            </w:r>
          </w:p>
          <w:p>
            <w:pPr>
              <w:shd w:val="clear" w:color="auto" w:fill="FFFFFF"/>
              <w:rPr>
                <w:b/>
              </w:rPr>
            </w:pPr>
            <w:r>
              <w:rPr>
                <w:bCs/>
                <w:color w:val="000000"/>
              </w:rPr>
              <w:t>Город, в котором мы живем (обобщение темы).</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11</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pPr>
            <w:r>
              <w:t>4</w:t>
            </w:r>
          </w:p>
        </w:tc>
        <w:tc>
          <w:tcPr>
            <w:tcW w:w="10860" w:type="dxa"/>
            <w:shd w:val="clear" w:color="auto" w:fill="FFFFFF"/>
            <w:vAlign w:val="top"/>
          </w:tcPr>
          <w:p>
            <w:pPr>
              <w:shd w:val="clear" w:color="auto" w:fill="FFFFFF"/>
              <w:ind w:firstLine="47"/>
            </w:pPr>
            <w:r>
              <w:rPr>
                <w:b/>
              </w:rPr>
              <w:t>Раздел 4: Изображение, украшение, постройка всегда помогают друг другу</w:t>
            </w:r>
            <w:r>
              <w:t xml:space="preserve">– 6ч. </w:t>
            </w:r>
          </w:p>
          <w:p>
            <w:pPr>
              <w:shd w:val="clear" w:color="auto" w:fill="FFFFFF"/>
              <w:ind w:firstLine="47"/>
            </w:pPr>
            <w:r>
              <w:t>Три Брата-Мастера всегда трудятся вместе.</w:t>
            </w:r>
          </w:p>
          <w:p>
            <w:pPr>
              <w:shd w:val="clear" w:color="auto" w:fill="FFFFFF"/>
              <w:ind w:firstLine="47"/>
            </w:pPr>
            <w:r>
              <w:t>«Сказочная страна». Создание панно.</w:t>
            </w:r>
          </w:p>
          <w:p>
            <w:pPr>
              <w:shd w:val="clear" w:color="auto" w:fill="FFFFFF"/>
              <w:ind w:firstLine="47"/>
            </w:pPr>
            <w:r>
              <w:t>«Праздник весны». Конструирование из бумаги.</w:t>
            </w:r>
          </w:p>
          <w:p>
            <w:pPr>
              <w:shd w:val="clear" w:color="auto" w:fill="FFFFFF"/>
              <w:ind w:firstLine="47"/>
            </w:pPr>
            <w:r>
              <w:t xml:space="preserve">Урок любования. Умение видеть. </w:t>
            </w:r>
          </w:p>
          <w:p>
            <w:pPr>
              <w:shd w:val="clear" w:color="auto" w:fill="FFFFFF"/>
              <w:spacing w:line="360" w:lineRule="auto"/>
              <w:ind w:firstLine="47"/>
              <w:rPr>
                <w:b/>
              </w:rPr>
            </w:pPr>
            <w:r>
              <w:t>Здравствуй, лето!  (обобщение темы).</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5</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pPr>
          </w:p>
        </w:tc>
        <w:tc>
          <w:tcPr>
            <w:tcW w:w="10860" w:type="dxa"/>
            <w:shd w:val="clear" w:color="auto" w:fill="FFFFFF"/>
            <w:vAlign w:val="top"/>
          </w:tcPr>
          <w:p>
            <w:pPr>
              <w:shd w:val="clear" w:color="auto" w:fill="FFFFFF"/>
              <w:ind w:firstLine="47"/>
              <w:jc w:val="center"/>
              <w:rPr>
                <w:b/>
              </w:rPr>
            </w:pPr>
            <w:r>
              <w:rPr>
                <w:b/>
              </w:rPr>
              <w:t xml:space="preserve">Итого: </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rPr>
            </w:pPr>
            <w:r>
              <w:rPr>
                <w:b/>
              </w:rPr>
              <w:t>33</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rPr>
            </w:pPr>
            <w:r>
              <w:rPr>
                <w:b/>
              </w:rPr>
              <w:t>33</w:t>
            </w:r>
          </w:p>
        </w:tc>
      </w:tr>
    </w:tbl>
    <w:p>
      <w:pPr>
        <w:ind w:left="720" w:firstLine="480"/>
        <w:jc w:val="both"/>
        <w:rPr>
          <w:rStyle w:val="58"/>
          <w:b/>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both"/>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r>
        <w:rPr>
          <w:b/>
          <w:color w:val="000000"/>
        </w:rPr>
        <w:t>Учебно-тематическое планирование</w:t>
      </w:r>
    </w:p>
    <w:p>
      <w:pPr>
        <w:shd w:val="clear" w:color="auto" w:fill="FFFFFF"/>
        <w:autoSpaceDE w:val="0"/>
        <w:autoSpaceDN w:val="0"/>
        <w:adjustRightInd w:val="0"/>
        <w:jc w:val="both"/>
      </w:pPr>
    </w:p>
    <w:tbl>
      <w:tblPr>
        <w:tblStyle w:val="20"/>
        <w:tblW w:w="15441" w:type="dxa"/>
        <w:tblInd w:w="-3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2"/>
        <w:gridCol w:w="1559"/>
        <w:gridCol w:w="1984"/>
        <w:gridCol w:w="2552"/>
        <w:gridCol w:w="2268"/>
        <w:gridCol w:w="4252"/>
        <w:gridCol w:w="709"/>
        <w:gridCol w:w="709"/>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Merge w:val="restart"/>
            <w:vAlign w:val="top"/>
          </w:tcPr>
          <w:p>
            <w:pPr>
              <w:rPr>
                <w:b/>
              </w:rPr>
            </w:pPr>
            <w:r>
              <w:rPr>
                <w:b/>
              </w:rPr>
              <w:t xml:space="preserve">№ </w:t>
            </w:r>
          </w:p>
          <w:p>
            <w:pPr>
              <w:rPr>
                <w:b/>
              </w:rPr>
            </w:pPr>
            <w:r>
              <w:rPr>
                <w:b/>
              </w:rPr>
              <w:t>урока</w:t>
            </w:r>
          </w:p>
        </w:tc>
        <w:tc>
          <w:tcPr>
            <w:tcW w:w="1701" w:type="dxa"/>
            <w:gridSpan w:val="2"/>
            <w:vMerge w:val="restart"/>
            <w:vAlign w:val="top"/>
          </w:tcPr>
          <w:p>
            <w:pPr>
              <w:jc w:val="center"/>
              <w:rPr>
                <w:b/>
              </w:rPr>
            </w:pPr>
            <w:r>
              <w:rPr>
                <w:b/>
              </w:rPr>
              <w:t>Тема</w:t>
            </w:r>
          </w:p>
        </w:tc>
        <w:tc>
          <w:tcPr>
            <w:tcW w:w="6804" w:type="dxa"/>
            <w:gridSpan w:val="3"/>
            <w:vAlign w:val="top"/>
          </w:tcPr>
          <w:p>
            <w:pPr>
              <w:jc w:val="center"/>
              <w:rPr>
                <w:b/>
              </w:rPr>
            </w:pPr>
            <w:r>
              <w:rPr>
                <w:b/>
              </w:rPr>
              <w:t>Планируемые результаты</w:t>
            </w:r>
          </w:p>
        </w:tc>
        <w:tc>
          <w:tcPr>
            <w:tcW w:w="4252" w:type="dxa"/>
            <w:vMerge w:val="restart"/>
            <w:vAlign w:val="top"/>
          </w:tcPr>
          <w:p>
            <w:pPr>
              <w:jc w:val="center"/>
              <w:rPr>
                <w:b/>
              </w:rPr>
            </w:pPr>
            <w:r>
              <w:rPr>
                <w:b/>
              </w:rPr>
              <w:t>Характеристика деятельности учащихся</w:t>
            </w:r>
          </w:p>
        </w:tc>
        <w:tc>
          <w:tcPr>
            <w:tcW w:w="709" w:type="dxa"/>
            <w:vMerge w:val="restart"/>
            <w:textDirection w:val="btLr"/>
            <w:vAlign w:val="top"/>
          </w:tcPr>
          <w:p>
            <w:pPr>
              <w:shd w:val="clear" w:color="auto" w:fill="FFFFFF"/>
              <w:autoSpaceDE w:val="0"/>
              <w:autoSpaceDN w:val="0"/>
              <w:adjustRightInd w:val="0"/>
              <w:ind w:left="113" w:right="113"/>
              <w:jc w:val="center"/>
              <w:rPr>
                <w:b/>
              </w:rPr>
            </w:pPr>
            <w:r>
              <w:rPr>
                <w:b/>
                <w:color w:val="000000"/>
              </w:rPr>
              <w:t>Материально-техническое</w:t>
            </w:r>
          </w:p>
          <w:p>
            <w:pPr>
              <w:ind w:left="113" w:right="113"/>
              <w:jc w:val="center"/>
              <w:rPr>
                <w:b/>
              </w:rPr>
            </w:pPr>
            <w:r>
              <w:rPr>
                <w:b/>
                <w:color w:val="000000"/>
              </w:rPr>
              <w:t>и информационно-техническое обеспечение</w:t>
            </w:r>
          </w:p>
        </w:tc>
        <w:tc>
          <w:tcPr>
            <w:tcW w:w="709" w:type="dxa"/>
            <w:vMerge w:val="restart"/>
            <w:vAlign w:val="top"/>
          </w:tcPr>
          <w:p>
            <w:pPr>
              <w:jc w:val="center"/>
              <w:rPr>
                <w:b/>
              </w:rPr>
            </w:pPr>
            <w:r>
              <w:rPr>
                <w:b/>
              </w:rPr>
              <w:t>дата</w:t>
            </w:r>
          </w:p>
        </w:tc>
        <w:tc>
          <w:tcPr>
            <w:tcW w:w="502" w:type="dxa"/>
            <w:vMerge w:val="restart"/>
            <w:textDirection w:val="btLr"/>
            <w:vAlign w:val="top"/>
          </w:tcPr>
          <w:p>
            <w:pPr>
              <w:ind w:left="113" w:right="113"/>
              <w:rPr>
                <w:b/>
              </w:rPr>
            </w:pPr>
            <w:r>
              <w:rPr>
                <w:b/>
              </w:rPr>
              <w:t>корректировка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9" w:hRule="atLeast"/>
        </w:trPr>
        <w:tc>
          <w:tcPr>
            <w:tcW w:w="764" w:type="dxa"/>
            <w:vMerge w:val="continue"/>
            <w:vAlign w:val="top"/>
          </w:tcPr>
          <w:p>
            <w:pPr>
              <w:rPr>
                <w:b/>
              </w:rPr>
            </w:pPr>
          </w:p>
        </w:tc>
        <w:tc>
          <w:tcPr>
            <w:tcW w:w="1701" w:type="dxa"/>
            <w:gridSpan w:val="2"/>
            <w:vMerge w:val="continue"/>
            <w:vAlign w:val="top"/>
          </w:tcPr>
          <w:p>
            <w:pPr>
              <w:rPr>
                <w:b/>
              </w:rPr>
            </w:pPr>
          </w:p>
        </w:tc>
        <w:tc>
          <w:tcPr>
            <w:tcW w:w="1984" w:type="dxa"/>
            <w:vAlign w:val="top"/>
          </w:tcPr>
          <w:p>
            <w:pPr>
              <w:jc w:val="center"/>
              <w:rPr>
                <w:b/>
              </w:rPr>
            </w:pPr>
            <w:r>
              <w:rPr>
                <w:b/>
              </w:rPr>
              <w:t>Предметные</w:t>
            </w:r>
          </w:p>
        </w:tc>
        <w:tc>
          <w:tcPr>
            <w:tcW w:w="2552" w:type="dxa"/>
            <w:vAlign w:val="top"/>
          </w:tcPr>
          <w:p>
            <w:pPr>
              <w:jc w:val="center"/>
              <w:rPr>
                <w:b/>
              </w:rPr>
            </w:pPr>
            <w:r>
              <w:rPr>
                <w:b/>
              </w:rPr>
              <w:t>Метапредметные</w:t>
            </w:r>
          </w:p>
        </w:tc>
        <w:tc>
          <w:tcPr>
            <w:tcW w:w="2268" w:type="dxa"/>
            <w:vAlign w:val="top"/>
          </w:tcPr>
          <w:p>
            <w:pPr>
              <w:jc w:val="center"/>
              <w:rPr>
                <w:b/>
              </w:rPr>
            </w:pPr>
            <w:r>
              <w:rPr>
                <w:b/>
              </w:rPr>
              <w:t>Личностные</w:t>
            </w:r>
          </w:p>
        </w:tc>
        <w:tc>
          <w:tcPr>
            <w:tcW w:w="4252" w:type="dxa"/>
            <w:vMerge w:val="continue"/>
            <w:vAlign w:val="top"/>
          </w:tcPr>
          <w:p>
            <w:pPr>
              <w:rPr>
                <w:b/>
              </w:rPr>
            </w:pPr>
          </w:p>
        </w:tc>
        <w:tc>
          <w:tcPr>
            <w:tcW w:w="709" w:type="dxa"/>
            <w:vMerge w:val="continue"/>
            <w:vAlign w:val="top"/>
          </w:tcPr>
          <w:p>
            <w:pPr>
              <w:rPr>
                <w:b/>
              </w:rPr>
            </w:pPr>
          </w:p>
        </w:tc>
        <w:tc>
          <w:tcPr>
            <w:tcW w:w="709" w:type="dxa"/>
            <w:vMerge w:val="continue"/>
            <w:vAlign w:val="top"/>
          </w:tcPr>
          <w:p>
            <w:pPr>
              <w:rPr>
                <w:b/>
              </w:rPr>
            </w:pPr>
          </w:p>
        </w:tc>
        <w:tc>
          <w:tcPr>
            <w:tcW w:w="502" w:type="dxa"/>
            <w:vMerge w:val="continue"/>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3521" w:type="dxa"/>
            <w:gridSpan w:val="7"/>
            <w:vAlign w:val="top"/>
          </w:tcPr>
          <w:p>
            <w:pPr>
              <w:shd w:val="clear" w:color="auto" w:fill="FFFFFF"/>
              <w:ind w:firstLine="709"/>
              <w:rPr>
                <w:b/>
                <w:i/>
              </w:rPr>
            </w:pPr>
            <w:r>
              <w:rPr>
                <w:b/>
              </w:rPr>
              <w:t xml:space="preserve">                                                                    </w:t>
            </w:r>
            <w:r>
              <w:rPr>
                <w:b/>
                <w:i/>
              </w:rPr>
              <w:t xml:space="preserve">  1  четверть  ( 9 ч)</w:t>
            </w:r>
          </w:p>
        </w:tc>
        <w:tc>
          <w:tcPr>
            <w:tcW w:w="1418" w:type="dxa"/>
            <w:gridSpan w:val="2"/>
            <w:vAlign w:val="top"/>
          </w:tcPr>
          <w:p>
            <w:pPr>
              <w:rPr>
                <w:b/>
                <w:bCs/>
              </w:rPr>
            </w:pPr>
          </w:p>
          <w:p>
            <w:pPr>
              <w:shd w:val="clear" w:color="auto" w:fill="FFFFFF"/>
              <w:jc w:val="center"/>
              <w:rPr>
                <w:b/>
                <w:bCs/>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906" w:type="dxa"/>
            <w:gridSpan w:val="2"/>
            <w:vAlign w:val="top"/>
          </w:tcPr>
          <w:p>
            <w:pPr>
              <w:rPr>
                <w:b/>
              </w:rPr>
            </w:pPr>
            <w:r>
              <w:t>1</w:t>
            </w:r>
          </w:p>
        </w:tc>
        <w:tc>
          <w:tcPr>
            <w:tcW w:w="1559" w:type="dxa"/>
            <w:vAlign w:val="top"/>
          </w:tcPr>
          <w:p>
            <w:pPr>
              <w:rPr>
                <w:b/>
              </w:rPr>
            </w:pPr>
            <w:r>
              <w:rPr>
                <w:b/>
              </w:rPr>
              <w:t>Изображения всюду вокруг нас.</w:t>
            </w:r>
          </w:p>
          <w:p>
            <w:r>
              <w:t xml:space="preserve">Изображения в жизни человека. Предмет «Изобразительное искусство. </w:t>
            </w:r>
          </w:p>
          <w:p>
            <w:r>
              <w:t xml:space="preserve">Чему мы будем учиться на уроках изобразительного искусства. </w:t>
            </w:r>
          </w:p>
          <w:p>
            <w:r>
              <w:t>Кабинет искусства — художественная мастерская.</w:t>
            </w:r>
          </w:p>
        </w:tc>
        <w:tc>
          <w:tcPr>
            <w:tcW w:w="1984" w:type="dxa"/>
            <w:vAlign w:val="top"/>
          </w:tcPr>
          <w:p>
            <w:pPr>
              <w:pStyle w:val="33"/>
              <w:spacing w:line="240" w:lineRule="auto"/>
              <w:ind w:firstLine="0"/>
              <w:rPr>
                <w:sz w:val="24"/>
              </w:rPr>
            </w:pPr>
            <w:r>
              <w:rPr>
                <w:b/>
                <w:sz w:val="24"/>
              </w:rPr>
              <w:t>Находить</w:t>
            </w:r>
            <w:r>
              <w:rPr>
                <w:sz w:val="24"/>
              </w:rPr>
              <w:t xml:space="preserve"> в окружающей действительности изображения, сделанные художниками.</w:t>
            </w:r>
          </w:p>
          <w:p>
            <w:pPr>
              <w:pStyle w:val="33"/>
              <w:spacing w:line="240" w:lineRule="auto"/>
              <w:ind w:firstLine="0"/>
              <w:rPr>
                <w:i/>
                <w:sz w:val="24"/>
              </w:rPr>
            </w:pPr>
            <w:r>
              <w:rPr>
                <w:b/>
                <w:i/>
                <w:sz w:val="24"/>
              </w:rPr>
              <w:t>Рассуждать</w:t>
            </w:r>
            <w:r>
              <w:rPr>
                <w:i/>
                <w:sz w:val="24"/>
              </w:rPr>
              <w:t xml:space="preserve"> о содержании рисунков, сделанных детьми. </w:t>
            </w:r>
            <w:r>
              <w:rPr>
                <w:b/>
                <w:sz w:val="24"/>
              </w:rPr>
              <w:t>Рассматривать</w:t>
            </w:r>
            <w:r>
              <w:rPr>
                <w:sz w:val="24"/>
              </w:rPr>
              <w:t xml:space="preserve"> иллюстрации (рисунки) в детских книгах.</w:t>
            </w:r>
          </w:p>
          <w:p>
            <w:pPr>
              <w:tabs>
                <w:tab w:val="left" w:pos="303"/>
              </w:tabs>
              <w:ind w:left="123"/>
            </w:pPr>
          </w:p>
        </w:tc>
        <w:tc>
          <w:tcPr>
            <w:tcW w:w="2552" w:type="dxa"/>
            <w:vMerge w:val="restart"/>
            <w:vAlign w:val="top"/>
          </w:tcPr>
          <w:p>
            <w:pPr>
              <w:widowControl w:val="0"/>
              <w:shd w:val="clear" w:color="auto" w:fill="FFFFFF"/>
              <w:ind w:left="142" w:right="5"/>
              <w:rPr>
                <w:u w:val="single"/>
              </w:rPr>
            </w:pPr>
            <w:r>
              <w:rPr>
                <w:u w:val="single"/>
              </w:rPr>
              <w:t>Познавательные УУД:</w:t>
            </w:r>
          </w:p>
          <w:p>
            <w:pPr>
              <w:widowControl w:val="0"/>
              <w:shd w:val="clear" w:color="auto" w:fill="FFFFFF"/>
              <w:ind w:left="142" w:right="5"/>
            </w:pPr>
            <w:r>
              <w:t xml:space="preserve">- </w:t>
            </w:r>
            <w:r>
              <w:rPr>
                <w:i/>
              </w:rPr>
              <w:t>овладеть умением творческого видения с позиций художника, т.е. умением сравнивать, анализировать, выделять главное, обобщать</w:t>
            </w:r>
            <w:r>
              <w:t>;</w:t>
            </w:r>
          </w:p>
          <w:p>
            <w:pPr>
              <w:widowControl w:val="0"/>
              <w:shd w:val="clear" w:color="auto" w:fill="FFFFFF"/>
              <w:ind w:left="142" w:right="5"/>
            </w:pPr>
            <w:r>
              <w:t>- стремиться к освоению новых знаний и умений, к достижению более высоких и оригинальных творческих результатов.</w:t>
            </w:r>
          </w:p>
          <w:p>
            <w:pPr>
              <w:widowControl w:val="0"/>
              <w:shd w:val="clear" w:color="auto" w:fill="FFFFFF"/>
              <w:ind w:left="142" w:right="5"/>
              <w:rPr>
                <w:u w:val="single"/>
              </w:rPr>
            </w:pPr>
            <w:r>
              <w:rPr>
                <w:u w:val="single"/>
              </w:rPr>
              <w:t>Коммуникативные УУД:</w:t>
            </w:r>
          </w:p>
          <w:p>
            <w:pPr>
              <w:widowControl w:val="0"/>
              <w:shd w:val="clear" w:color="auto" w:fill="FFFFFF"/>
              <w:ind w:left="142" w:right="5"/>
            </w:pPr>
            <w:r>
              <w:t>- овладеть умением вести диалог, распределять функции и роли в процессе выполнения коллективной творческой работы;</w:t>
            </w:r>
          </w:p>
          <w:p>
            <w:pPr>
              <w:widowControl w:val="0"/>
              <w:shd w:val="clear" w:color="auto" w:fill="FFFFFF"/>
              <w:ind w:left="139" w:right="5"/>
            </w:pPr>
            <w:r>
              <w:t xml:space="preserve">- </w:t>
            </w:r>
            <w:r>
              <w:rPr>
                <w:i/>
              </w:rPr>
              <w:t xml:space="preserve">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w:t>
            </w:r>
          </w:p>
          <w:p>
            <w:pPr>
              <w:widowControl w:val="0"/>
              <w:shd w:val="clear" w:color="auto" w:fill="FFFFFF"/>
              <w:ind w:left="139" w:right="5"/>
            </w:pPr>
            <w:r>
              <w:t xml:space="preserve">- </w:t>
            </w:r>
            <w:r>
              <w:rPr>
                <w:i/>
              </w:rPr>
              <w:t>владеть навыками коллективной деятельности в процессе совместной творческой работы в команде одноклассников под руководством учителя</w:t>
            </w:r>
            <w:r>
              <w:t>;</w:t>
            </w:r>
          </w:p>
          <w:p>
            <w:pPr>
              <w:widowControl w:val="0"/>
              <w:shd w:val="clear" w:color="auto" w:fill="FFFFFF"/>
              <w:ind w:left="142" w:right="5"/>
              <w:rPr>
                <w:u w:val="single"/>
              </w:rPr>
            </w:pPr>
            <w:r>
              <w:rPr>
                <w:u w:val="single"/>
              </w:rPr>
              <w:t>Регулятивные УУД:</w:t>
            </w:r>
          </w:p>
          <w:p>
            <w:pPr>
              <w:widowControl w:val="0"/>
              <w:shd w:val="clear" w:color="auto" w:fill="FFFFFF"/>
              <w:ind w:left="142" w:right="5"/>
              <w:rPr>
                <w:i/>
              </w:rPr>
            </w:pPr>
            <w:r>
              <w:t xml:space="preserve">- </w:t>
            </w:r>
            <w:r>
              <w:rPr>
                <w:i/>
              </w:rPr>
              <w:t>уметь планировать и грамотно осуществлять учебные действия в соответствии с поставленной зада</w:t>
            </w:r>
            <w:r>
              <w:rPr>
                <w:i/>
                <w:lang w:val="ru-RU"/>
              </w:rPr>
              <w:t>чей</w:t>
            </w:r>
          </w:p>
        </w:tc>
        <w:tc>
          <w:tcPr>
            <w:tcW w:w="2268" w:type="dxa"/>
            <w:vMerge w:val="restart"/>
            <w:vAlign w:val="top"/>
          </w:tcPr>
          <w:p>
            <w:pPr>
              <w:widowControl w:val="0"/>
              <w:shd w:val="clear" w:color="auto" w:fill="FFFFFF"/>
              <w:ind w:left="139" w:right="5"/>
            </w:pPr>
            <w:r>
              <w:t>- Уважительно относиться к культуре и искусству других народов нашей страны и мира в целом;</w:t>
            </w:r>
          </w:p>
          <w:p>
            <w:pPr>
              <w:widowControl w:val="0"/>
              <w:shd w:val="clear" w:color="auto" w:fill="FFFFFF"/>
              <w:ind w:left="139" w:right="5"/>
            </w:pPr>
            <w:r>
              <w:t>- понимать роли культуры и  искусства в жизни человека;</w:t>
            </w:r>
          </w:p>
          <w:p>
            <w:pPr>
              <w:widowControl w:val="0"/>
              <w:shd w:val="clear" w:color="auto" w:fill="FFFFFF"/>
              <w:ind w:left="139" w:right="5"/>
            </w:pPr>
            <w:r>
              <w:t>- уметь наблюдать и фантазировать при создании образных форм;</w:t>
            </w:r>
          </w:p>
          <w:p>
            <w:pPr>
              <w:widowControl w:val="0"/>
              <w:shd w:val="clear" w:color="auto" w:fill="FFFFFF"/>
              <w:ind w:left="139" w:right="5"/>
            </w:pPr>
            <w:r>
              <w:t>- иметь эстетическую потребность в общении с  природой, в творческом  отношении к окружающему миру,  в самостоятельной практической творческой деятельности;</w:t>
            </w:r>
          </w:p>
          <w:p>
            <w:pPr>
              <w:widowControl w:val="0"/>
              <w:shd w:val="clear" w:color="auto" w:fill="FFFFFF"/>
              <w:ind w:left="139" w:right="5"/>
            </w:pPr>
            <w:r>
              <w:t>- уметь сотрудничать</w:t>
            </w:r>
            <w:r>
              <w:rPr>
                <w:b/>
              </w:rPr>
              <w:t xml:space="preserve"> </w:t>
            </w:r>
            <w:r>
              <w:t>с товарищами в процессе совместной деятельности, соотносить свою часть работы с общим замыслом;</w:t>
            </w:r>
          </w:p>
          <w:p>
            <w:pPr>
              <w:widowControl w:val="0"/>
              <w:shd w:val="clear" w:color="auto" w:fill="FFFFFF"/>
              <w:ind w:left="139" w:right="5"/>
            </w:pPr>
            <w:r>
              <w:t xml:space="preserve">- уметь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tc>
        <w:tc>
          <w:tcPr>
            <w:tcW w:w="4252" w:type="dxa"/>
            <w:vAlign w:val="top"/>
          </w:tcPr>
          <w:p>
            <w:pPr>
              <w:pStyle w:val="33"/>
              <w:spacing w:line="240" w:lineRule="auto"/>
              <w:ind w:firstLine="0"/>
              <w:jc w:val="left"/>
              <w:rPr>
                <w:sz w:val="24"/>
              </w:rPr>
            </w:pPr>
            <w:r>
              <w:rPr>
                <w:b/>
                <w:sz w:val="24"/>
              </w:rPr>
              <w:t>Находить</w:t>
            </w:r>
            <w:r>
              <w:rPr>
                <w:sz w:val="24"/>
              </w:rPr>
              <w:t xml:space="preserve"> в окружающей действительности изображения, сделанные художниками.</w:t>
            </w:r>
          </w:p>
          <w:p>
            <w:pPr>
              <w:pStyle w:val="33"/>
              <w:spacing w:line="240" w:lineRule="auto"/>
              <w:ind w:firstLine="0"/>
              <w:jc w:val="left"/>
              <w:rPr>
                <w:sz w:val="24"/>
              </w:rPr>
            </w:pPr>
            <w:r>
              <w:rPr>
                <w:b/>
                <w:sz w:val="24"/>
              </w:rPr>
              <w:t>Рассуждать</w:t>
            </w:r>
            <w:r>
              <w:rPr>
                <w:sz w:val="24"/>
              </w:rPr>
              <w:t xml:space="preserve"> о содержании рисунков, сделанных детьми.</w:t>
            </w:r>
          </w:p>
          <w:p>
            <w:pPr>
              <w:pStyle w:val="33"/>
              <w:spacing w:line="240" w:lineRule="auto"/>
              <w:ind w:firstLine="0"/>
              <w:jc w:val="left"/>
              <w:rPr>
                <w:sz w:val="24"/>
              </w:rPr>
            </w:pPr>
            <w:r>
              <w:rPr>
                <w:b/>
                <w:sz w:val="24"/>
              </w:rPr>
              <w:t>Рассматривать</w:t>
            </w:r>
            <w:r>
              <w:rPr>
                <w:sz w:val="24"/>
              </w:rPr>
              <w:t xml:space="preserve"> иллюстрации (рисунки) в детских книгах.</w:t>
            </w:r>
          </w:p>
          <w:p>
            <w:pPr>
              <w:pStyle w:val="33"/>
              <w:spacing w:line="240" w:lineRule="auto"/>
              <w:ind w:firstLine="0"/>
              <w:jc w:val="left"/>
              <w:rPr>
                <w:sz w:val="24"/>
              </w:rPr>
            </w:pPr>
            <w:r>
              <w:rPr>
                <w:b/>
                <w:sz w:val="24"/>
              </w:rPr>
              <w:t>Придумывать</w:t>
            </w:r>
            <w:r>
              <w:rPr>
                <w:sz w:val="24"/>
              </w:rPr>
              <w:t xml:space="preserve"> </w:t>
            </w:r>
            <w:r>
              <w:rPr>
                <w:b/>
                <w:sz w:val="24"/>
              </w:rPr>
              <w:t>и изображать</w:t>
            </w:r>
            <w:r>
              <w:rPr>
                <w:sz w:val="24"/>
              </w:rPr>
              <w:t xml:space="preserve"> то, что каждый хочет, умеет, любит. </w:t>
            </w:r>
          </w:p>
          <w:p>
            <w:pPr>
              <w:pStyle w:val="33"/>
              <w:spacing w:line="240" w:lineRule="auto"/>
              <w:ind w:firstLine="19"/>
              <w:jc w:val="left"/>
              <w:rPr>
                <w:sz w:val="24"/>
              </w:rPr>
            </w:pPr>
          </w:p>
        </w:tc>
        <w:tc>
          <w:tcPr>
            <w:tcW w:w="709" w:type="dxa"/>
            <w:textDirection w:val="btLr"/>
            <w:vAlign w:val="top"/>
          </w:tcPr>
          <w:p>
            <w:pPr>
              <w:pStyle w:val="33"/>
              <w:spacing w:line="240" w:lineRule="auto"/>
              <w:ind w:left="113" w:right="113" w:firstLine="0"/>
              <w:rPr>
                <w:sz w:val="24"/>
              </w:rPr>
            </w:pPr>
          </w:p>
        </w:tc>
        <w:tc>
          <w:tcPr>
            <w:tcW w:w="709" w:type="dxa"/>
            <w:vAlign w:val="top"/>
          </w:tcPr>
          <w:p>
            <w:pPr>
              <w:pStyle w:val="33"/>
              <w:ind w:left="708"/>
              <w:rPr>
                <w:sz w:val="24"/>
              </w:rPr>
            </w:pPr>
            <w:r>
              <w:rPr>
                <w:sz w:val="24"/>
              </w:rPr>
              <w:t>33333</w:t>
            </w: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906" w:type="dxa"/>
            <w:gridSpan w:val="2"/>
            <w:vAlign w:val="top"/>
          </w:tcPr>
          <w:p>
            <w:r>
              <w:t xml:space="preserve">2 </w:t>
            </w:r>
          </w:p>
        </w:tc>
        <w:tc>
          <w:tcPr>
            <w:tcW w:w="1559" w:type="dxa"/>
            <w:vAlign w:val="top"/>
          </w:tcPr>
          <w:p>
            <w:pPr>
              <w:pStyle w:val="33"/>
              <w:spacing w:line="240" w:lineRule="auto"/>
              <w:rPr>
                <w:sz w:val="24"/>
              </w:rPr>
            </w:pPr>
            <w:r>
              <w:rPr>
                <w:b/>
                <w:sz w:val="24"/>
              </w:rPr>
              <w:t>Мастер Изображения учит видеть.</w:t>
            </w:r>
            <w:r>
              <w:rPr>
                <w:sz w:val="24"/>
              </w:rPr>
              <w:t xml:space="preserve"> Красота и разнообразие окружающего мира природы.</w:t>
            </w:r>
          </w:p>
          <w:p>
            <w:r>
              <w:t>Знакомство с понятием «форма».</w:t>
            </w:r>
          </w:p>
        </w:tc>
        <w:tc>
          <w:tcPr>
            <w:tcW w:w="1984" w:type="dxa"/>
            <w:vAlign w:val="top"/>
          </w:tcPr>
          <w:p>
            <w:pPr>
              <w:pStyle w:val="33"/>
              <w:spacing w:line="240" w:lineRule="auto"/>
              <w:ind w:firstLine="0"/>
              <w:rPr>
                <w:sz w:val="24"/>
              </w:rPr>
            </w:pPr>
            <w:r>
              <w:rPr>
                <w:b/>
                <w:sz w:val="24"/>
              </w:rPr>
              <w:t>Находить</w:t>
            </w:r>
            <w:r>
              <w:rPr>
                <w:sz w:val="24"/>
              </w:rPr>
              <w:t>,</w:t>
            </w:r>
          </w:p>
          <w:p>
            <w:pPr>
              <w:pStyle w:val="33"/>
              <w:spacing w:line="240" w:lineRule="auto"/>
              <w:ind w:firstLine="0"/>
              <w:rPr>
                <w:sz w:val="24"/>
              </w:rPr>
            </w:pPr>
            <w:r>
              <w:rPr>
                <w:b/>
                <w:sz w:val="24"/>
              </w:rPr>
              <w:t>рассматривать</w:t>
            </w:r>
            <w:r>
              <w:rPr>
                <w:sz w:val="24"/>
              </w:rPr>
              <w:t xml:space="preserve"> красоту в обыкновенных явлениях природы и </w:t>
            </w:r>
            <w:r>
              <w:rPr>
                <w:b/>
                <w:sz w:val="24"/>
              </w:rPr>
              <w:t>рассуждать</w:t>
            </w:r>
            <w:r>
              <w:rPr>
                <w:sz w:val="24"/>
              </w:rPr>
              <w:t xml:space="preserve"> об увиденном.</w:t>
            </w:r>
          </w:p>
          <w:p>
            <w:pPr>
              <w:pStyle w:val="33"/>
              <w:spacing w:line="240" w:lineRule="auto"/>
              <w:ind w:firstLine="0"/>
              <w:rPr>
                <w:i/>
                <w:sz w:val="24"/>
              </w:rPr>
            </w:pPr>
            <w:r>
              <w:rPr>
                <w:b/>
                <w:i/>
                <w:sz w:val="24"/>
              </w:rPr>
              <w:t>Видеть</w:t>
            </w:r>
            <w:r>
              <w:rPr>
                <w:i/>
                <w:sz w:val="24"/>
              </w:rPr>
              <w:t xml:space="preserve"> зрительную метафору (на что похоже) в выделенных деталях природы.</w:t>
            </w:r>
          </w:p>
          <w:p>
            <w:pPr>
              <w:pStyle w:val="33"/>
              <w:spacing w:line="240" w:lineRule="auto"/>
              <w:ind w:firstLine="0"/>
              <w:rPr>
                <w:sz w:val="24"/>
              </w:rPr>
            </w:pPr>
            <w:r>
              <w:rPr>
                <w:b/>
                <w:sz w:val="24"/>
              </w:rPr>
              <w:t>Выявлять</w:t>
            </w:r>
          </w:p>
          <w:p>
            <w:pPr>
              <w:pStyle w:val="33"/>
              <w:spacing w:line="240" w:lineRule="auto"/>
              <w:ind w:firstLine="0"/>
              <w:rPr>
                <w:sz w:val="24"/>
              </w:rPr>
            </w:pPr>
            <w:r>
              <w:rPr>
                <w:sz w:val="24"/>
              </w:rPr>
              <w:t>геометрическую форму простого плоского тела (листьев).</w:t>
            </w:r>
          </w:p>
          <w:p>
            <w:pPr>
              <w:pStyle w:val="33"/>
              <w:spacing w:line="240" w:lineRule="auto"/>
              <w:ind w:firstLine="0"/>
              <w:rPr>
                <w:sz w:val="24"/>
              </w:rPr>
            </w:pPr>
            <w:r>
              <w:rPr>
                <w:b/>
                <w:sz w:val="24"/>
              </w:rPr>
              <w:t>Сравнивать</w:t>
            </w:r>
            <w:r>
              <w:rPr>
                <w:sz w:val="24"/>
              </w:rPr>
              <w:t xml:space="preserve"> различные листья на основе выявления их геометрических форм.</w:t>
            </w:r>
            <w:r>
              <w:rPr>
                <w:b/>
                <w:sz w:val="24"/>
              </w:rPr>
              <w:t xml:space="preserve"> </w:t>
            </w:r>
          </w:p>
        </w:tc>
        <w:tc>
          <w:tcPr>
            <w:tcW w:w="2552" w:type="dxa"/>
            <w:vMerge w:val="continue"/>
            <w:vAlign w:val="top"/>
          </w:tcPr>
          <w:p>
            <w:pPr>
              <w:pStyle w:val="33"/>
              <w:spacing w:line="240" w:lineRule="auto"/>
              <w:ind w:firstLine="22"/>
              <w:rPr>
                <w:i/>
                <w:sz w:val="24"/>
              </w:rPr>
            </w:pPr>
          </w:p>
        </w:tc>
        <w:tc>
          <w:tcPr>
            <w:tcW w:w="2268" w:type="dxa"/>
            <w:vMerge w:val="continue"/>
            <w:vAlign w:val="top"/>
          </w:tcPr>
          <w:p>
            <w:pPr>
              <w:rPr>
                <w:i/>
              </w:rPr>
            </w:pPr>
          </w:p>
        </w:tc>
        <w:tc>
          <w:tcPr>
            <w:tcW w:w="4252" w:type="dxa"/>
            <w:vAlign w:val="top"/>
          </w:tcPr>
          <w:p>
            <w:pPr>
              <w:pStyle w:val="33"/>
              <w:spacing w:line="240" w:lineRule="auto"/>
              <w:ind w:firstLine="0"/>
              <w:jc w:val="left"/>
              <w:rPr>
                <w:sz w:val="24"/>
              </w:rPr>
            </w:pPr>
            <w:r>
              <w:rPr>
                <w:b/>
                <w:sz w:val="24"/>
              </w:rPr>
              <w:t>Находить</w:t>
            </w:r>
            <w:r>
              <w:rPr>
                <w:sz w:val="24"/>
              </w:rPr>
              <w:t xml:space="preserve">, </w:t>
            </w:r>
            <w:r>
              <w:rPr>
                <w:b/>
                <w:sz w:val="24"/>
              </w:rPr>
              <w:t>рассматривать</w:t>
            </w:r>
            <w:r>
              <w:rPr>
                <w:sz w:val="24"/>
              </w:rPr>
              <w:t xml:space="preserve"> красоту (интересное, эмоционально-образное, необычное) в обыкновенных явлениях (деталях) природы (листья, капли дождя, паутинки, камушки, кора деревьев и т. п.) и </w:t>
            </w:r>
            <w:r>
              <w:rPr>
                <w:b/>
                <w:sz w:val="24"/>
              </w:rPr>
              <w:t>рассуждать</w:t>
            </w:r>
            <w:r>
              <w:rPr>
                <w:sz w:val="24"/>
              </w:rPr>
              <w:t xml:space="preserve"> об увиденном (объяснять увиденное).</w:t>
            </w:r>
          </w:p>
          <w:p>
            <w:pPr>
              <w:pStyle w:val="33"/>
              <w:spacing w:line="240" w:lineRule="auto"/>
              <w:ind w:firstLine="0"/>
              <w:jc w:val="left"/>
              <w:rPr>
                <w:sz w:val="24"/>
              </w:rPr>
            </w:pPr>
            <w:r>
              <w:rPr>
                <w:b/>
                <w:sz w:val="24"/>
              </w:rPr>
              <w:t>Видеть</w:t>
            </w:r>
            <w:r>
              <w:rPr>
                <w:sz w:val="24"/>
              </w:rPr>
              <w:t xml:space="preserve"> зрительную метафору (на что похоже) в выделенных деталях природы.</w:t>
            </w:r>
          </w:p>
          <w:p>
            <w:pPr>
              <w:pStyle w:val="33"/>
              <w:spacing w:line="240" w:lineRule="auto"/>
              <w:ind w:firstLine="0"/>
              <w:jc w:val="left"/>
              <w:rPr>
                <w:sz w:val="24"/>
              </w:rPr>
            </w:pPr>
            <w:r>
              <w:rPr>
                <w:b/>
                <w:sz w:val="24"/>
              </w:rPr>
              <w:t>Выявлять</w:t>
            </w:r>
            <w:r>
              <w:rPr>
                <w:sz w:val="24"/>
              </w:rPr>
              <w:t xml:space="preserve"> геометрическую форму простого плоского тела (листьев).</w:t>
            </w:r>
          </w:p>
          <w:p>
            <w:pPr>
              <w:pStyle w:val="33"/>
              <w:spacing w:line="240" w:lineRule="auto"/>
              <w:ind w:firstLine="0"/>
              <w:jc w:val="left"/>
              <w:rPr>
                <w:sz w:val="24"/>
              </w:rPr>
            </w:pPr>
            <w:r>
              <w:rPr>
                <w:b/>
                <w:sz w:val="24"/>
              </w:rPr>
              <w:t>Сравнивать</w:t>
            </w:r>
            <w:r>
              <w:rPr>
                <w:sz w:val="24"/>
              </w:rPr>
              <w:t xml:space="preserve"> различные листья на основе выявления их геометрических форм.</w:t>
            </w:r>
          </w:p>
          <w:p>
            <w:pPr>
              <w:pStyle w:val="33"/>
              <w:spacing w:line="240" w:lineRule="auto"/>
              <w:ind w:firstLine="0"/>
              <w:jc w:val="left"/>
              <w:rPr>
                <w:sz w:val="24"/>
              </w:rPr>
            </w:pPr>
            <w:r>
              <w:rPr>
                <w:b/>
                <w:sz w:val="24"/>
              </w:rPr>
              <w:t>Создавать</w:t>
            </w:r>
            <w:r>
              <w:rPr>
                <w:sz w:val="24"/>
              </w:rPr>
              <w:t xml:space="preserve">, </w:t>
            </w:r>
            <w:r>
              <w:rPr>
                <w:b/>
                <w:sz w:val="24"/>
              </w:rPr>
              <w:t>изображать</w:t>
            </w:r>
            <w:r>
              <w:rPr>
                <w:sz w:val="24"/>
              </w:rPr>
              <w:t xml:space="preserve"> на плоскости  графическими средствами (цветные карандаши, фломастеры) заданный (по смыслу) метафорический образ на основе выбранной геометрической формы (сказочный лес, где все деревья похожи на разные по форме листья). </w:t>
            </w:r>
          </w:p>
          <w:p>
            <w:pPr>
              <w:pStyle w:val="33"/>
              <w:spacing w:line="240" w:lineRule="auto"/>
              <w:ind w:firstLine="47"/>
              <w:jc w:val="left"/>
              <w:rPr>
                <w:sz w:val="24"/>
              </w:rPr>
            </w:pPr>
          </w:p>
        </w:tc>
        <w:tc>
          <w:tcPr>
            <w:tcW w:w="709" w:type="dxa"/>
            <w:textDirection w:val="btLr"/>
            <w:vAlign w:val="top"/>
          </w:tcPr>
          <w:p>
            <w:pPr>
              <w:pStyle w:val="33"/>
              <w:spacing w:line="240" w:lineRule="auto"/>
              <w:ind w:right="113" w:firstLine="47"/>
              <w:jc w:val="center"/>
              <w:rPr>
                <w:sz w:val="24"/>
              </w:rPr>
            </w:pPr>
            <w:r>
              <w:rPr>
                <w:sz w:val="24"/>
              </w:rPr>
              <w:t xml:space="preserve">П                                     При зентация по теме урока     </w:t>
            </w:r>
          </w:p>
        </w:tc>
        <w:tc>
          <w:tcPr>
            <w:tcW w:w="709" w:type="dxa"/>
            <w:vAlign w:val="top"/>
          </w:tcPr>
          <w:p>
            <w:pPr>
              <w:pStyle w:val="33"/>
              <w:ind w:firstLine="0"/>
              <w:rPr>
                <w:b/>
                <w:sz w:val="24"/>
              </w:rPr>
            </w:pPr>
          </w:p>
          <w:p>
            <w:pPr>
              <w:pStyle w:val="33"/>
              <w:ind w:firstLine="0"/>
              <w:rPr>
                <w:b/>
                <w:sz w:val="24"/>
              </w:rPr>
            </w:pPr>
          </w:p>
          <w:p>
            <w:pPr>
              <w:pStyle w:val="33"/>
              <w:ind w:firstLine="0"/>
              <w:rPr>
                <w:b/>
                <w:sz w:val="24"/>
              </w:rPr>
            </w:pPr>
          </w:p>
        </w:tc>
        <w:tc>
          <w:tcPr>
            <w:tcW w:w="502" w:type="dxa"/>
            <w:vAlign w:val="top"/>
          </w:tcPr>
          <w:p>
            <w:pPr>
              <w:rPr>
                <w:b/>
              </w:rPr>
            </w:pPr>
          </w:p>
        </w:tc>
      </w:tr>
    </w:tbl>
    <w:p>
      <w:pPr>
        <w:numPr>
          <w:numId w:val="0"/>
        </w:numPr>
        <w:spacing w:after="0" w:line="240" w:lineRule="auto"/>
        <w:jc w:val="both"/>
        <w:rPr>
          <w:sz w:val="20"/>
          <w:szCs w:val="20"/>
        </w:rPr>
      </w:pPr>
    </w:p>
    <w:p>
      <w:pPr>
        <w:numPr>
          <w:numId w:val="0"/>
        </w:numPr>
        <w:spacing w:after="0" w:line="240" w:lineRule="auto"/>
        <w:jc w:val="both"/>
        <w:rPr>
          <w:sz w:val="20"/>
          <w:szCs w:val="20"/>
        </w:rPr>
      </w:pPr>
    </w:p>
    <w:tbl>
      <w:tblPr>
        <w:tblStyle w:val="20"/>
        <w:tblW w:w="15441" w:type="dxa"/>
        <w:tblInd w:w="-3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363"/>
        <w:gridCol w:w="1134"/>
        <w:gridCol w:w="425"/>
        <w:gridCol w:w="1984"/>
        <w:gridCol w:w="2552"/>
        <w:gridCol w:w="2268"/>
        <w:gridCol w:w="2157"/>
        <w:gridCol w:w="1954"/>
        <w:gridCol w:w="850"/>
        <w:gridCol w:w="709"/>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906" w:type="dxa"/>
            <w:gridSpan w:val="2"/>
            <w:vAlign w:val="top"/>
          </w:tcPr>
          <w:p>
            <w:r>
              <w:t xml:space="preserve">3 </w:t>
            </w:r>
            <w:r>
              <w:rPr>
                <w:lang w:val="ru-RU"/>
              </w:rPr>
              <w:t>- 4</w:t>
            </w:r>
          </w:p>
        </w:tc>
        <w:tc>
          <w:tcPr>
            <w:tcW w:w="1559" w:type="dxa"/>
            <w:gridSpan w:val="2"/>
            <w:vAlign w:val="top"/>
          </w:tcPr>
          <w:p>
            <w:pPr>
              <w:pStyle w:val="33"/>
              <w:spacing w:line="240" w:lineRule="auto"/>
              <w:rPr>
                <w:b/>
                <w:sz w:val="24"/>
              </w:rPr>
            </w:pPr>
            <w:r>
              <w:rPr>
                <w:b/>
                <w:sz w:val="24"/>
              </w:rPr>
              <w:t>Изображать можно пятном.</w:t>
            </w:r>
          </w:p>
          <w:p>
            <w:pPr>
              <w:pStyle w:val="33"/>
              <w:spacing w:line="240" w:lineRule="auto"/>
              <w:rPr>
                <w:sz w:val="24"/>
              </w:rPr>
            </w:pPr>
            <w:r>
              <w:rPr>
                <w:sz w:val="24"/>
              </w:rPr>
              <w:t xml:space="preserve"> Пятно как способ изображения на плоскости. Образ на плоскости. </w:t>
            </w:r>
          </w:p>
          <w:p>
            <w:pPr>
              <w:pStyle w:val="33"/>
              <w:spacing w:line="240" w:lineRule="auto"/>
              <w:ind w:firstLine="0"/>
              <w:rPr>
                <w:sz w:val="24"/>
              </w:rPr>
            </w:pPr>
            <w:r>
              <w:rPr>
                <w:sz w:val="24"/>
              </w:rPr>
              <w:t xml:space="preserve">Роль воображения и фантазии при изображении на основе пятна. </w:t>
            </w:r>
          </w:p>
          <w:p>
            <w:pPr>
              <w:pStyle w:val="33"/>
              <w:spacing w:line="240" w:lineRule="auto"/>
              <w:ind w:firstLine="0"/>
              <w:rPr>
                <w:sz w:val="24"/>
              </w:rPr>
            </w:pPr>
            <w:r>
              <w:rPr>
                <w:sz w:val="24"/>
              </w:rPr>
              <w:t>Тень как пример пятна, которое помогает увидеть обобщенный образ формы.</w:t>
            </w:r>
          </w:p>
          <w:p>
            <w:pPr>
              <w:pStyle w:val="33"/>
              <w:spacing w:line="240" w:lineRule="auto"/>
              <w:rPr>
                <w:sz w:val="24"/>
              </w:rPr>
            </w:pPr>
            <w:r>
              <w:rPr>
                <w:sz w:val="24"/>
              </w:rPr>
              <w:t xml:space="preserve">Метафорический образ пятна в реальной жизни (мох на камне, осыпь на стене, узоры на мраморе в метро и т. д.). </w:t>
            </w:r>
          </w:p>
          <w:p>
            <w:pPr>
              <w:pStyle w:val="33"/>
              <w:spacing w:line="240" w:lineRule="auto"/>
              <w:rPr>
                <w:sz w:val="24"/>
              </w:rPr>
            </w:pPr>
            <w:r>
              <w:rPr>
                <w:sz w:val="24"/>
              </w:rPr>
              <w:t>Образ на основе пятна в иллюстрациях художников к детским книгам о животных.</w:t>
            </w:r>
          </w:p>
        </w:tc>
        <w:tc>
          <w:tcPr>
            <w:tcW w:w="1984" w:type="dxa"/>
            <w:vAlign w:val="top"/>
          </w:tcPr>
          <w:p>
            <w:pPr>
              <w:pStyle w:val="33"/>
              <w:spacing w:line="240" w:lineRule="auto"/>
              <w:rPr>
                <w:sz w:val="24"/>
              </w:rPr>
            </w:pPr>
            <w:r>
              <w:rPr>
                <w:b/>
                <w:sz w:val="24"/>
              </w:rPr>
              <w:t>Использовать</w:t>
            </w:r>
            <w:r>
              <w:rPr>
                <w:sz w:val="24"/>
              </w:rPr>
              <w:t xml:space="preserve"> пятно как основу изобразительного образа на плоскости.</w:t>
            </w:r>
          </w:p>
          <w:p>
            <w:pPr>
              <w:pStyle w:val="33"/>
              <w:spacing w:line="240" w:lineRule="auto"/>
              <w:rPr>
                <w:sz w:val="24"/>
              </w:rPr>
            </w:pPr>
            <w:r>
              <w:rPr>
                <w:b/>
                <w:sz w:val="24"/>
              </w:rPr>
              <w:t>Соотносить</w:t>
            </w:r>
            <w:r>
              <w:rPr>
                <w:sz w:val="24"/>
              </w:rPr>
              <w:t xml:space="preserve"> форму пятна с опытом зрительных впечатлений.</w:t>
            </w:r>
          </w:p>
          <w:p>
            <w:pPr>
              <w:pStyle w:val="33"/>
              <w:spacing w:line="240" w:lineRule="auto"/>
              <w:rPr>
                <w:i/>
                <w:sz w:val="24"/>
              </w:rPr>
            </w:pPr>
            <w:r>
              <w:rPr>
                <w:b/>
                <w:i/>
                <w:sz w:val="24"/>
              </w:rPr>
              <w:t>Видеть</w:t>
            </w:r>
            <w:r>
              <w:rPr>
                <w:i/>
                <w:sz w:val="24"/>
              </w:rPr>
              <w:t xml:space="preserve"> зрительную метафору — </w:t>
            </w:r>
            <w:r>
              <w:rPr>
                <w:b/>
                <w:i/>
                <w:sz w:val="24"/>
              </w:rPr>
              <w:t>находить</w:t>
            </w:r>
            <w:r>
              <w:rPr>
                <w:i/>
                <w:sz w:val="24"/>
              </w:rPr>
              <w:t xml:space="preserve"> потенциальный образ в случайной форме силуэтного пятна и </w:t>
            </w:r>
            <w:r>
              <w:rPr>
                <w:b/>
                <w:i/>
                <w:sz w:val="24"/>
              </w:rPr>
              <w:t>проявлять</w:t>
            </w:r>
            <w:r>
              <w:rPr>
                <w:i/>
                <w:sz w:val="24"/>
              </w:rPr>
              <w:t xml:space="preserve"> его путем дорисовки.</w:t>
            </w:r>
          </w:p>
          <w:p>
            <w:pPr>
              <w:pStyle w:val="33"/>
              <w:spacing w:line="240" w:lineRule="auto"/>
              <w:rPr>
                <w:sz w:val="24"/>
              </w:rPr>
            </w:pPr>
            <w:r>
              <w:rPr>
                <w:b/>
                <w:sz w:val="24"/>
              </w:rPr>
              <w:t>Воспринимать</w:t>
            </w:r>
            <w:r>
              <w:rPr>
                <w:sz w:val="24"/>
              </w:rPr>
              <w:t xml:space="preserve"> </w:t>
            </w:r>
            <w:r>
              <w:rPr>
                <w:b/>
                <w:sz w:val="24"/>
              </w:rPr>
              <w:t xml:space="preserve">и анализировать </w:t>
            </w:r>
            <w:r>
              <w:rPr>
                <w:sz w:val="24"/>
              </w:rPr>
              <w:t>(на доступном уровне) изображения на основе пятна в иллюстрациях художников к детским книгам.</w:t>
            </w:r>
          </w:p>
          <w:p>
            <w:pPr>
              <w:pStyle w:val="33"/>
              <w:spacing w:line="240" w:lineRule="auto"/>
              <w:rPr>
                <w:sz w:val="24"/>
              </w:rPr>
            </w:pPr>
            <w:r>
              <w:rPr>
                <w:b/>
                <w:sz w:val="24"/>
              </w:rPr>
              <w:t>Овладевать</w:t>
            </w:r>
            <w:r>
              <w:rPr>
                <w:sz w:val="24"/>
              </w:rPr>
              <w:t xml:space="preserve"> первичными навыками изображения на плоскости с помощью пятна, навыками работы кистью и краской.</w:t>
            </w:r>
          </w:p>
        </w:tc>
        <w:tc>
          <w:tcPr>
            <w:tcW w:w="2552" w:type="dxa"/>
            <w:vMerge w:val="restart"/>
            <w:vAlign w:val="top"/>
          </w:tcPr>
          <w:p>
            <w:pPr>
              <w:pStyle w:val="33"/>
              <w:spacing w:line="240" w:lineRule="auto"/>
              <w:rPr>
                <w:sz w:val="24"/>
              </w:rPr>
            </w:pPr>
          </w:p>
        </w:tc>
        <w:tc>
          <w:tcPr>
            <w:tcW w:w="2268" w:type="dxa"/>
            <w:vMerge w:val="restart"/>
            <w:vAlign w:val="top"/>
          </w:tcPr>
          <w:p>
            <w:pPr>
              <w:rPr>
                <w:i/>
              </w:rPr>
            </w:pPr>
          </w:p>
        </w:tc>
        <w:tc>
          <w:tcPr>
            <w:tcW w:w="2157" w:type="dxa"/>
            <w:vAlign w:val="top"/>
          </w:tcPr>
          <w:p>
            <w:pPr>
              <w:pStyle w:val="33"/>
              <w:spacing w:line="240" w:lineRule="auto"/>
              <w:ind w:firstLine="0"/>
              <w:jc w:val="left"/>
              <w:rPr>
                <w:sz w:val="24"/>
              </w:rPr>
            </w:pPr>
            <w:r>
              <w:rPr>
                <w:b/>
                <w:sz w:val="24"/>
              </w:rPr>
              <w:t>Использовать</w:t>
            </w:r>
            <w:r>
              <w:rPr>
                <w:sz w:val="24"/>
              </w:rPr>
              <w:t xml:space="preserve"> пятно как основу изобразительного образа на плоскости.</w:t>
            </w:r>
          </w:p>
          <w:p>
            <w:pPr>
              <w:pStyle w:val="33"/>
              <w:spacing w:line="240" w:lineRule="auto"/>
              <w:ind w:firstLine="0"/>
              <w:jc w:val="left"/>
              <w:rPr>
                <w:sz w:val="24"/>
              </w:rPr>
            </w:pPr>
            <w:r>
              <w:rPr>
                <w:b/>
                <w:sz w:val="24"/>
              </w:rPr>
              <w:t>Соотносить</w:t>
            </w:r>
            <w:r>
              <w:rPr>
                <w:sz w:val="24"/>
              </w:rPr>
              <w:t xml:space="preserve"> форму пятна с опытом зрительных впечатлений.</w:t>
            </w:r>
          </w:p>
          <w:p>
            <w:pPr>
              <w:pStyle w:val="33"/>
              <w:spacing w:line="240" w:lineRule="auto"/>
              <w:ind w:firstLine="0"/>
              <w:jc w:val="left"/>
              <w:rPr>
                <w:sz w:val="24"/>
              </w:rPr>
            </w:pPr>
            <w:r>
              <w:rPr>
                <w:b/>
                <w:sz w:val="24"/>
              </w:rPr>
              <w:t>Видеть</w:t>
            </w:r>
            <w:r>
              <w:rPr>
                <w:sz w:val="24"/>
              </w:rPr>
              <w:t xml:space="preserve"> зрительную метафору —</w:t>
            </w:r>
            <w:r>
              <w:rPr>
                <w:b/>
                <w:sz w:val="24"/>
              </w:rPr>
              <w:t>находить</w:t>
            </w:r>
            <w:r>
              <w:rPr>
                <w:sz w:val="24"/>
              </w:rPr>
              <w:t xml:space="preserve"> потенциальный образ в случайной форме силуэтного пятна и </w:t>
            </w:r>
            <w:r>
              <w:rPr>
                <w:b/>
                <w:sz w:val="24"/>
              </w:rPr>
              <w:t>проявлять</w:t>
            </w:r>
            <w:r>
              <w:rPr>
                <w:sz w:val="24"/>
              </w:rPr>
              <w:t xml:space="preserve"> его путем дорисовки.</w:t>
            </w:r>
          </w:p>
          <w:p>
            <w:pPr>
              <w:pStyle w:val="33"/>
              <w:spacing w:line="240" w:lineRule="auto"/>
              <w:ind w:firstLine="0"/>
              <w:jc w:val="left"/>
              <w:rPr>
                <w:sz w:val="24"/>
              </w:rPr>
            </w:pPr>
            <w:r>
              <w:rPr>
                <w:b/>
                <w:sz w:val="24"/>
              </w:rPr>
              <w:t>Воспринимать</w:t>
            </w:r>
            <w:r>
              <w:rPr>
                <w:sz w:val="24"/>
              </w:rPr>
              <w:t xml:space="preserve"> </w:t>
            </w:r>
            <w:r>
              <w:rPr>
                <w:b/>
                <w:sz w:val="24"/>
              </w:rPr>
              <w:t xml:space="preserve">и анализировать </w:t>
            </w:r>
            <w:r>
              <w:rPr>
                <w:sz w:val="24"/>
              </w:rPr>
              <w:t>(на доступном уровне) изображения на основе пятна в иллюстрациях художников к детским книгам.</w:t>
            </w:r>
          </w:p>
          <w:p>
            <w:pPr>
              <w:pStyle w:val="33"/>
              <w:spacing w:line="240" w:lineRule="auto"/>
              <w:ind w:firstLine="0"/>
              <w:jc w:val="left"/>
              <w:rPr>
                <w:sz w:val="24"/>
              </w:rPr>
            </w:pPr>
            <w:r>
              <w:rPr>
                <w:b/>
                <w:sz w:val="24"/>
              </w:rPr>
              <w:t>Овладевать</w:t>
            </w:r>
            <w:r>
              <w:rPr>
                <w:sz w:val="24"/>
              </w:rPr>
              <w:t xml:space="preserve"> первичными навыками изображения на плоскости с помощью пятна, навыками работы кистью и краской.</w:t>
            </w:r>
          </w:p>
          <w:p>
            <w:pPr>
              <w:pStyle w:val="33"/>
              <w:spacing w:line="240" w:lineRule="auto"/>
              <w:ind w:firstLine="0"/>
              <w:jc w:val="left"/>
              <w:rPr>
                <w:sz w:val="24"/>
              </w:rPr>
            </w:pPr>
            <w:r>
              <w:rPr>
                <w:b/>
                <w:sz w:val="24"/>
              </w:rPr>
              <w:t>Создавать</w:t>
            </w:r>
            <w:r>
              <w:rPr>
                <w:sz w:val="24"/>
              </w:rPr>
              <w:t xml:space="preserve"> изображения на основе пятна методом от целого к частностям (создание образов зверей, птиц, рыб способом «превращения», т.е. дорисовывания пятна (кляксы).</w:t>
            </w:r>
          </w:p>
          <w:p/>
        </w:tc>
        <w:tc>
          <w:tcPr>
            <w:tcW w:w="2804" w:type="dxa"/>
            <w:gridSpan w:val="2"/>
            <w:textDirection w:val="btLr"/>
            <w:vAlign w:val="top"/>
          </w:tcPr>
          <w:p>
            <w:pPr>
              <w:ind w:left="113" w:right="113"/>
              <w:jc w:val="center"/>
            </w:pPr>
            <w:r>
              <w:t xml:space="preserve">Программа </w:t>
            </w:r>
            <w:r>
              <w:rPr>
                <w:lang w:val="en-US"/>
              </w:rPr>
              <w:t>Paint</w:t>
            </w:r>
            <w:r>
              <w:t xml:space="preserve"> для учителя с проецированием на экран</w:t>
            </w:r>
          </w:p>
        </w:tc>
        <w:tc>
          <w:tcPr>
            <w:tcW w:w="709" w:type="dxa"/>
            <w:vAlign w:val="top"/>
          </w:tcPr>
          <w:p>
            <w:pPr>
              <w:jc w:val="center"/>
              <w:rPr>
                <w:b/>
                <w:lang w:val="en-US"/>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906" w:type="dxa"/>
            <w:gridSpan w:val="2"/>
            <w:vAlign w:val="top"/>
          </w:tcPr>
          <w:p>
            <w:r>
              <w:t>5-6</w:t>
            </w:r>
          </w:p>
        </w:tc>
        <w:tc>
          <w:tcPr>
            <w:tcW w:w="1559" w:type="dxa"/>
            <w:gridSpan w:val="2"/>
            <w:vAlign w:val="top"/>
          </w:tcPr>
          <w:p>
            <w:pPr>
              <w:pStyle w:val="33"/>
              <w:spacing w:line="240" w:lineRule="auto"/>
              <w:ind w:firstLine="0"/>
              <w:rPr>
                <w:b/>
                <w:sz w:val="24"/>
              </w:rPr>
            </w:pPr>
            <w:r>
              <w:rPr>
                <w:b/>
                <w:sz w:val="24"/>
              </w:rPr>
              <w:t xml:space="preserve">Изображать можно в объеме.  </w:t>
            </w:r>
          </w:p>
          <w:p>
            <w:pPr>
              <w:pStyle w:val="33"/>
              <w:spacing w:line="240" w:lineRule="auto"/>
              <w:ind w:firstLine="0"/>
              <w:rPr>
                <w:sz w:val="24"/>
              </w:rPr>
            </w:pPr>
            <w:r>
              <w:rPr>
                <w:sz w:val="24"/>
              </w:rPr>
              <w:t>Объемные изображения.</w:t>
            </w:r>
          </w:p>
          <w:p>
            <w:pPr>
              <w:pStyle w:val="33"/>
              <w:spacing w:line="240" w:lineRule="auto"/>
              <w:ind w:firstLine="0"/>
              <w:rPr>
                <w:sz w:val="24"/>
              </w:rPr>
            </w:pPr>
            <w:r>
              <w:rPr>
                <w:sz w:val="24"/>
              </w:rPr>
              <w:t>Отличие изображения в пространстве от изображе-ния на плоскости. Объем, образ в трехмерном пространстве.</w:t>
            </w:r>
          </w:p>
          <w:p>
            <w:pPr>
              <w:pStyle w:val="33"/>
              <w:spacing w:line="240" w:lineRule="auto"/>
              <w:ind w:firstLine="0"/>
              <w:rPr>
                <w:sz w:val="24"/>
              </w:rPr>
            </w:pPr>
            <w:r>
              <w:rPr>
                <w:sz w:val="24"/>
              </w:rPr>
              <w:t xml:space="preserve">Выразительные, объемные объекты в природе. </w:t>
            </w:r>
          </w:p>
          <w:p>
            <w:pPr>
              <w:pStyle w:val="33"/>
              <w:spacing w:line="240" w:lineRule="auto"/>
              <w:ind w:firstLine="0"/>
              <w:rPr>
                <w:sz w:val="24"/>
              </w:rPr>
            </w:pPr>
            <w:r>
              <w:rPr>
                <w:sz w:val="24"/>
              </w:rPr>
              <w:t xml:space="preserve">Целостность формы. </w:t>
            </w:r>
          </w:p>
        </w:tc>
        <w:tc>
          <w:tcPr>
            <w:tcW w:w="1984" w:type="dxa"/>
            <w:vAlign w:val="top"/>
          </w:tcPr>
          <w:p>
            <w:pPr>
              <w:pStyle w:val="33"/>
              <w:spacing w:line="240" w:lineRule="auto"/>
              <w:ind w:firstLine="0"/>
              <w:rPr>
                <w:sz w:val="24"/>
              </w:rPr>
            </w:pPr>
            <w:r>
              <w:rPr>
                <w:b/>
                <w:sz w:val="24"/>
              </w:rPr>
              <w:t>Находить</w:t>
            </w:r>
            <w:r>
              <w:rPr>
                <w:sz w:val="24"/>
              </w:rPr>
              <w:t xml:space="preserve"> выразительные, образные объемы в природе (облака, камни, коряги, плоды и т. д.)</w:t>
            </w:r>
          </w:p>
          <w:p>
            <w:pPr>
              <w:pStyle w:val="33"/>
              <w:spacing w:line="240" w:lineRule="auto"/>
              <w:ind w:firstLine="0"/>
              <w:rPr>
                <w:sz w:val="24"/>
              </w:rPr>
            </w:pPr>
            <w:r>
              <w:rPr>
                <w:b/>
                <w:i/>
                <w:sz w:val="24"/>
              </w:rPr>
              <w:t>Воспринимать</w:t>
            </w:r>
            <w:r>
              <w:rPr>
                <w:i/>
                <w:sz w:val="24"/>
              </w:rPr>
              <w:t xml:space="preserve"> выразительность большой формы в скульптурных изображениях, наглядно сохраняющих образ исходного природного материала (скульптуры С. Эрьзи, С. Коненкова).</w:t>
            </w:r>
          </w:p>
          <w:p>
            <w:pPr>
              <w:pStyle w:val="33"/>
              <w:spacing w:line="240" w:lineRule="auto"/>
              <w:rPr>
                <w:sz w:val="24"/>
              </w:rPr>
            </w:pPr>
            <w:r>
              <w:rPr>
                <w:b/>
                <w:sz w:val="24"/>
              </w:rPr>
              <w:t>Овладевать</w:t>
            </w:r>
            <w:r>
              <w:rPr>
                <w:sz w:val="24"/>
              </w:rPr>
              <w:t xml:space="preserve"> первичными навыками изображения в объеме.</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выразительные, образные объемы в природе (облака, камни, коряги, плоды и т. д.).</w:t>
            </w:r>
          </w:p>
          <w:p>
            <w:pPr>
              <w:pStyle w:val="33"/>
              <w:spacing w:line="240" w:lineRule="auto"/>
              <w:ind w:firstLine="0"/>
              <w:jc w:val="left"/>
              <w:rPr>
                <w:sz w:val="24"/>
              </w:rPr>
            </w:pPr>
            <w:r>
              <w:rPr>
                <w:b/>
                <w:sz w:val="24"/>
              </w:rPr>
              <w:t>Воспринимать</w:t>
            </w:r>
            <w:r>
              <w:rPr>
                <w:sz w:val="24"/>
              </w:rPr>
              <w:t xml:space="preserve"> выразительность большой формы в скульптурных изображениях, наглядно сохраняющих образ исходного природного материала (скульптуры С. Эрьзи, С. Коненкова).</w:t>
            </w:r>
          </w:p>
          <w:p>
            <w:pPr>
              <w:pStyle w:val="33"/>
              <w:spacing w:line="240" w:lineRule="auto"/>
              <w:ind w:firstLine="0"/>
              <w:jc w:val="left"/>
              <w:rPr>
                <w:sz w:val="24"/>
              </w:rPr>
            </w:pPr>
            <w:r>
              <w:rPr>
                <w:b/>
                <w:sz w:val="24"/>
              </w:rPr>
              <w:t>Овладевать</w:t>
            </w:r>
            <w:r>
              <w:rPr>
                <w:sz w:val="24"/>
              </w:rPr>
              <w:t xml:space="preserve"> первичными навыками изображения в объеме.</w:t>
            </w:r>
          </w:p>
          <w:p>
            <w:pPr>
              <w:pStyle w:val="33"/>
              <w:spacing w:line="240" w:lineRule="auto"/>
              <w:ind w:firstLine="0"/>
              <w:jc w:val="left"/>
              <w:rPr>
                <w:sz w:val="24"/>
              </w:rPr>
            </w:pPr>
            <w:r>
              <w:rPr>
                <w:b/>
                <w:sz w:val="24"/>
              </w:rPr>
              <w:t>Изображать</w:t>
            </w:r>
            <w:r>
              <w:rPr>
                <w:sz w:val="24"/>
              </w:rPr>
              <w:t xml:space="preserve"> в объеме птиц, зверей способами вытягивания и вдавливания (работа с пластилином).</w:t>
            </w:r>
          </w:p>
        </w:tc>
        <w:tc>
          <w:tcPr>
            <w:tcW w:w="850" w:type="dxa"/>
            <w:textDirection w:val="btLr"/>
            <w:vAlign w:val="top"/>
          </w:tcPr>
          <w:p>
            <w:pPr>
              <w:ind w:left="113" w:right="113"/>
              <w:jc w:val="center"/>
            </w:pPr>
            <w:r>
              <w:t>Альбомная бумага, цветная бумага.</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gridSpan w:val="2"/>
            <w:vAlign w:val="top"/>
          </w:tcPr>
          <w:p>
            <w:r>
              <w:t>7</w:t>
            </w:r>
          </w:p>
        </w:tc>
        <w:tc>
          <w:tcPr>
            <w:tcW w:w="1559" w:type="dxa"/>
            <w:gridSpan w:val="2"/>
            <w:vAlign w:val="top"/>
          </w:tcPr>
          <w:p>
            <w:pPr>
              <w:pStyle w:val="33"/>
              <w:spacing w:line="240" w:lineRule="auto"/>
              <w:ind w:firstLine="0"/>
              <w:rPr>
                <w:sz w:val="24"/>
              </w:rPr>
            </w:pPr>
            <w:r>
              <w:rPr>
                <w:b/>
                <w:sz w:val="24"/>
              </w:rPr>
              <w:t>Изображать можно линией.</w:t>
            </w:r>
            <w:r>
              <w:rPr>
                <w:sz w:val="24"/>
              </w:rPr>
              <w:t xml:space="preserve"> Знакомство с понятиями «линия» и «плоскость». Линии в природе. Линейные изображения на плоскости. </w:t>
            </w:r>
          </w:p>
        </w:tc>
        <w:tc>
          <w:tcPr>
            <w:tcW w:w="1984" w:type="dxa"/>
            <w:vAlign w:val="top"/>
          </w:tcPr>
          <w:p>
            <w:pPr>
              <w:pStyle w:val="33"/>
              <w:spacing w:line="240" w:lineRule="auto"/>
              <w:ind w:firstLine="0"/>
              <w:rPr>
                <w:sz w:val="24"/>
              </w:rPr>
            </w:pPr>
            <w:r>
              <w:rPr>
                <w:b/>
                <w:sz w:val="24"/>
              </w:rPr>
              <w:t>Овладевать</w:t>
            </w:r>
            <w:r>
              <w:rPr>
                <w:sz w:val="24"/>
              </w:rPr>
              <w:t xml:space="preserve">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w:t>
            </w:r>
          </w:p>
          <w:p>
            <w:pPr>
              <w:pStyle w:val="33"/>
              <w:spacing w:line="240" w:lineRule="auto"/>
              <w:rPr>
                <w:sz w:val="24"/>
              </w:rPr>
            </w:pPr>
            <w:r>
              <w:rPr>
                <w:b/>
                <w:sz w:val="24"/>
              </w:rPr>
              <w:t>Находить</w:t>
            </w:r>
            <w:r>
              <w:rPr>
                <w:sz w:val="24"/>
              </w:rPr>
              <w:t xml:space="preserve"> </w:t>
            </w:r>
            <w:r>
              <w:rPr>
                <w:b/>
                <w:sz w:val="24"/>
              </w:rPr>
              <w:t>и наблюдать</w:t>
            </w:r>
            <w:r>
              <w:rPr>
                <w:sz w:val="24"/>
              </w:rPr>
              <w:t xml:space="preserve"> линии и их ритм в природе.</w:t>
            </w:r>
          </w:p>
          <w:p>
            <w:pPr>
              <w:pStyle w:val="33"/>
              <w:spacing w:line="240" w:lineRule="auto"/>
              <w:rPr>
                <w:i/>
                <w:sz w:val="24"/>
              </w:rPr>
            </w:pPr>
          </w:p>
        </w:tc>
        <w:tc>
          <w:tcPr>
            <w:tcW w:w="2552" w:type="dxa"/>
            <w:vMerge w:val="restart"/>
            <w:vAlign w:val="top"/>
          </w:tcPr>
          <w:p>
            <w:pPr>
              <w:pStyle w:val="33"/>
              <w:spacing w:line="240" w:lineRule="auto"/>
              <w:rPr>
                <w:sz w:val="24"/>
              </w:rPr>
            </w:pPr>
          </w:p>
        </w:tc>
        <w:tc>
          <w:tcPr>
            <w:tcW w:w="2268" w:type="dxa"/>
            <w:vMerge w:val="restart"/>
            <w:vAlign w:val="top"/>
          </w:tcPr>
          <w:p>
            <w:pPr>
              <w:rPr>
                <w:i/>
              </w:rPr>
            </w:pPr>
          </w:p>
        </w:tc>
        <w:tc>
          <w:tcPr>
            <w:tcW w:w="4111" w:type="dxa"/>
            <w:gridSpan w:val="2"/>
            <w:vAlign w:val="top"/>
          </w:tcPr>
          <w:p>
            <w:pPr>
              <w:pStyle w:val="33"/>
              <w:spacing w:line="240" w:lineRule="auto"/>
              <w:ind w:firstLine="0"/>
              <w:jc w:val="left"/>
              <w:rPr>
                <w:sz w:val="24"/>
              </w:rPr>
            </w:pPr>
            <w:r>
              <w:rPr>
                <w:b/>
                <w:sz w:val="24"/>
              </w:rPr>
              <w:t>Овладевать</w:t>
            </w:r>
            <w:r>
              <w:rPr>
                <w:sz w:val="24"/>
              </w:rPr>
              <w:t xml:space="preserve">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w:t>
            </w:r>
          </w:p>
          <w:p>
            <w:pPr>
              <w:pStyle w:val="33"/>
              <w:spacing w:line="240" w:lineRule="auto"/>
              <w:ind w:firstLine="0"/>
              <w:jc w:val="left"/>
              <w:rPr>
                <w:sz w:val="24"/>
              </w:rPr>
            </w:pPr>
            <w:r>
              <w:rPr>
                <w:b/>
                <w:sz w:val="24"/>
              </w:rPr>
              <w:t>Находить</w:t>
            </w:r>
            <w:r>
              <w:rPr>
                <w:sz w:val="24"/>
              </w:rPr>
              <w:t xml:space="preserve"> </w:t>
            </w:r>
            <w:r>
              <w:rPr>
                <w:b/>
                <w:sz w:val="24"/>
              </w:rPr>
              <w:t>и наблюдать</w:t>
            </w:r>
            <w:r>
              <w:rPr>
                <w:sz w:val="24"/>
              </w:rPr>
              <w:t xml:space="preserve"> линии и их ритм в природе.</w:t>
            </w:r>
          </w:p>
          <w:p>
            <w:pPr>
              <w:pStyle w:val="33"/>
              <w:spacing w:line="240" w:lineRule="auto"/>
              <w:ind w:firstLine="0"/>
              <w:jc w:val="left"/>
              <w:rPr>
                <w:sz w:val="24"/>
              </w:rPr>
            </w:pPr>
            <w:r>
              <w:rPr>
                <w:b/>
                <w:sz w:val="24"/>
              </w:rPr>
              <w:t>Сочинять и рассказывать</w:t>
            </w:r>
            <w:r>
              <w:rPr>
                <w:sz w:val="24"/>
              </w:rPr>
              <w:t xml:space="preserve"> с помощью линейных изображений маленькие сюжеты из своей жизни.</w:t>
            </w:r>
          </w:p>
        </w:tc>
        <w:tc>
          <w:tcPr>
            <w:tcW w:w="850" w:type="dxa"/>
            <w:vAlign w:val="top"/>
          </w:tcPr>
          <w:p>
            <w:pPr>
              <w:jc w:val="center"/>
            </w:pP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906" w:type="dxa"/>
            <w:gridSpan w:val="2"/>
            <w:vAlign w:val="top"/>
          </w:tcPr>
          <w:p>
            <w:r>
              <w:t>8</w:t>
            </w:r>
          </w:p>
        </w:tc>
        <w:tc>
          <w:tcPr>
            <w:tcW w:w="1559" w:type="dxa"/>
            <w:gridSpan w:val="2"/>
            <w:vAlign w:val="top"/>
          </w:tcPr>
          <w:p>
            <w:pPr>
              <w:pStyle w:val="33"/>
              <w:spacing w:line="240" w:lineRule="auto"/>
              <w:ind w:firstLine="0"/>
              <w:rPr>
                <w:sz w:val="24"/>
              </w:rPr>
            </w:pPr>
            <w:r>
              <w:rPr>
                <w:b/>
                <w:sz w:val="24"/>
              </w:rPr>
              <w:t>Разноцветные краски.</w:t>
            </w:r>
            <w:r>
              <w:rPr>
                <w:sz w:val="24"/>
              </w:rPr>
              <w:t xml:space="preserve"> </w:t>
            </w:r>
          </w:p>
          <w:p>
            <w:pPr>
              <w:pStyle w:val="33"/>
              <w:spacing w:line="240" w:lineRule="auto"/>
              <w:ind w:firstLine="0"/>
              <w:rPr>
                <w:sz w:val="24"/>
              </w:rPr>
            </w:pPr>
            <w:r>
              <w:rPr>
                <w:sz w:val="24"/>
              </w:rPr>
              <w:t>Знакомство с цветом. Краски гуашь.</w:t>
            </w:r>
          </w:p>
          <w:p>
            <w:pPr>
              <w:pStyle w:val="33"/>
              <w:spacing w:line="240" w:lineRule="auto"/>
              <w:ind w:firstLine="0"/>
              <w:rPr>
                <w:sz w:val="24"/>
              </w:rPr>
            </w:pPr>
            <w:r>
              <w:rPr>
                <w:sz w:val="24"/>
              </w:rPr>
              <w:t>Цвет. Эмоцио-нальное и ассоциативное звучание цвета (что напоминает цвет каждой краски?).</w:t>
            </w:r>
          </w:p>
          <w:p>
            <w:pPr>
              <w:pStyle w:val="33"/>
              <w:spacing w:line="240" w:lineRule="auto"/>
              <w:rPr>
                <w:sz w:val="24"/>
              </w:rPr>
            </w:pPr>
          </w:p>
        </w:tc>
        <w:tc>
          <w:tcPr>
            <w:tcW w:w="1984" w:type="dxa"/>
            <w:vAlign w:val="top"/>
          </w:tcPr>
          <w:p>
            <w:pPr>
              <w:pStyle w:val="33"/>
              <w:spacing w:line="240" w:lineRule="auto"/>
              <w:rPr>
                <w:sz w:val="24"/>
              </w:rPr>
            </w:pPr>
            <w:r>
              <w:rPr>
                <w:b/>
                <w:sz w:val="24"/>
              </w:rPr>
              <w:t>Овладевать</w:t>
            </w:r>
            <w:r>
              <w:rPr>
                <w:sz w:val="24"/>
              </w:rPr>
              <w:t xml:space="preserve"> первичными навыками работы гуашью. </w:t>
            </w:r>
          </w:p>
          <w:p>
            <w:pPr>
              <w:pStyle w:val="33"/>
              <w:spacing w:line="240" w:lineRule="auto"/>
              <w:ind w:firstLine="0"/>
              <w:rPr>
                <w:sz w:val="24"/>
              </w:rPr>
            </w:pPr>
            <w:r>
              <w:rPr>
                <w:b/>
                <w:i/>
                <w:sz w:val="24"/>
              </w:rPr>
              <w:t>Соотносить</w:t>
            </w:r>
            <w:r>
              <w:rPr>
                <w:i/>
                <w:sz w:val="24"/>
              </w:rPr>
              <w:t xml:space="preserve"> цвет с вызываемыми им предметными ассоциациями (что бывает красным, желтым и т.</w:t>
            </w:r>
            <w:r>
              <w:rPr>
                <w:i/>
                <w:sz w:val="24"/>
                <w:lang w:val="en-US"/>
              </w:rPr>
              <w:t> </w:t>
            </w:r>
            <w:r>
              <w:rPr>
                <w:i/>
                <w:sz w:val="24"/>
              </w:rPr>
              <w:t>д.), приводить примеры</w:t>
            </w:r>
            <w:r>
              <w:rPr>
                <w:sz w:val="24"/>
              </w:rPr>
              <w:t>.</w:t>
            </w:r>
          </w:p>
          <w:p>
            <w:pPr>
              <w:pStyle w:val="33"/>
              <w:spacing w:line="240" w:lineRule="auto"/>
              <w:ind w:firstLine="0"/>
              <w:rPr>
                <w:sz w:val="24"/>
              </w:rPr>
            </w:pPr>
            <w:r>
              <w:rPr>
                <w:b/>
                <w:sz w:val="24"/>
              </w:rPr>
              <w:t>Экспериментировать</w:t>
            </w:r>
            <w:r>
              <w:rPr>
                <w:sz w:val="24"/>
              </w:rPr>
              <w:t xml:space="preserve">, </w:t>
            </w:r>
            <w:r>
              <w:rPr>
                <w:b/>
                <w:sz w:val="24"/>
              </w:rPr>
              <w:t>исследовать</w:t>
            </w:r>
            <w:r>
              <w:rPr>
                <w:sz w:val="24"/>
              </w:rPr>
              <w:t xml:space="preserve"> возможности краски в процессе создания различных цветовых пятен, смешений и наложений цветовых пятен при создании красочных ковриков. </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Овладевать</w:t>
            </w:r>
            <w:r>
              <w:rPr>
                <w:sz w:val="24"/>
              </w:rPr>
              <w:t xml:space="preserve"> первичными навыками работы гуашью. </w:t>
            </w:r>
          </w:p>
          <w:p>
            <w:pPr>
              <w:pStyle w:val="33"/>
              <w:spacing w:line="240" w:lineRule="auto"/>
              <w:ind w:firstLine="0"/>
              <w:jc w:val="left"/>
              <w:rPr>
                <w:sz w:val="24"/>
              </w:rPr>
            </w:pPr>
            <w:r>
              <w:rPr>
                <w:b/>
                <w:sz w:val="24"/>
              </w:rPr>
              <w:t>Соотносить</w:t>
            </w:r>
            <w:r>
              <w:rPr>
                <w:sz w:val="24"/>
              </w:rPr>
              <w:t xml:space="preserve"> цвет с вызываемыми им предметными ассоциациями (что бывает красным, желтым и т.</w:t>
            </w:r>
            <w:r>
              <w:rPr>
                <w:sz w:val="24"/>
                <w:lang w:val="en-US"/>
              </w:rPr>
              <w:t> </w:t>
            </w:r>
            <w:r>
              <w:rPr>
                <w:sz w:val="24"/>
              </w:rPr>
              <w:t>д.), приводить примеры.</w:t>
            </w:r>
          </w:p>
          <w:p>
            <w:pPr>
              <w:pStyle w:val="33"/>
              <w:spacing w:line="240" w:lineRule="auto"/>
              <w:ind w:firstLine="0"/>
              <w:jc w:val="left"/>
              <w:rPr>
                <w:sz w:val="24"/>
              </w:rPr>
            </w:pPr>
            <w:r>
              <w:rPr>
                <w:b/>
                <w:sz w:val="24"/>
              </w:rPr>
              <w:t>Экспериментировать</w:t>
            </w:r>
            <w:r>
              <w:rPr>
                <w:sz w:val="24"/>
              </w:rPr>
              <w:t xml:space="preserve">, </w:t>
            </w:r>
            <w:r>
              <w:rPr>
                <w:b/>
                <w:sz w:val="24"/>
              </w:rPr>
              <w:t>исследовать</w:t>
            </w:r>
            <w:r>
              <w:rPr>
                <w:sz w:val="24"/>
              </w:rPr>
              <w:t xml:space="preserve"> возможности краски в процессе создания различных цветовых пятен, смешений и наложений цветовых пятен при создании красочных ковриков. </w:t>
            </w:r>
          </w:p>
        </w:tc>
        <w:tc>
          <w:tcPr>
            <w:tcW w:w="850" w:type="dxa"/>
            <w:textDirection w:val="btLr"/>
            <w:vAlign w:val="top"/>
          </w:tcPr>
          <w:p>
            <w:pPr>
              <w:ind w:left="113" w:right="113"/>
              <w:jc w:val="center"/>
            </w:pPr>
            <w:r>
              <w:t>Таблицы по цветовеодству</w:t>
            </w: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4449" w:type="dxa"/>
            <w:gridSpan w:val="5"/>
            <w:vAlign w:val="top"/>
          </w:tcPr>
          <w:p>
            <w:pPr>
              <w:pStyle w:val="33"/>
              <w:spacing w:line="240" w:lineRule="auto"/>
              <w:rPr>
                <w:b/>
                <w:i/>
                <w:sz w:val="24"/>
              </w:rPr>
            </w:pPr>
            <w:r>
              <w:rPr>
                <w:b/>
                <w:i/>
                <w:sz w:val="24"/>
              </w:rPr>
              <w:t>2  четверть</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6172" w:type="dxa"/>
            <w:gridSpan w:val="5"/>
            <w:vAlign w:val="top"/>
          </w:tcPr>
          <w:p>
            <w:pPr>
              <w:rPr>
                <w:b/>
                <w:i/>
              </w:rPr>
            </w:pPr>
            <w:r>
              <w:rPr>
                <w:b/>
              </w:rPr>
              <w:t xml:space="preserve">  </w:t>
            </w:r>
            <w:r>
              <w:rPr>
                <w:b/>
                <w:i/>
              </w:rPr>
              <w:t>(  8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gridSpan w:val="2"/>
            <w:vAlign w:val="top"/>
          </w:tcPr>
          <w:p>
            <w:r>
              <w:t>9 (1)</w:t>
            </w:r>
          </w:p>
        </w:tc>
        <w:tc>
          <w:tcPr>
            <w:tcW w:w="1559" w:type="dxa"/>
            <w:gridSpan w:val="2"/>
            <w:vAlign w:val="top"/>
          </w:tcPr>
          <w:p>
            <w:pPr>
              <w:pStyle w:val="33"/>
              <w:spacing w:line="240" w:lineRule="auto"/>
              <w:ind w:firstLine="0"/>
              <w:rPr>
                <w:sz w:val="24"/>
              </w:rPr>
            </w:pPr>
            <w:r>
              <w:rPr>
                <w:b/>
                <w:sz w:val="24"/>
              </w:rPr>
              <w:t>Изображать можно и то, что невидимо (настроение)</w:t>
            </w:r>
            <w:r>
              <w:rPr>
                <w:sz w:val="24"/>
              </w:rPr>
              <w:t xml:space="preserve"> Выражение настроения в изображении.</w:t>
            </w:r>
          </w:p>
          <w:p>
            <w:pPr>
              <w:pStyle w:val="33"/>
              <w:spacing w:line="240" w:lineRule="auto"/>
              <w:ind w:firstLine="0"/>
              <w:rPr>
                <w:b/>
                <w:sz w:val="24"/>
              </w:rPr>
            </w:pPr>
            <w:r>
              <w:rPr>
                <w:sz w:val="24"/>
              </w:rPr>
              <w:t xml:space="preserve">Эмоциональное и ассоциативное звучание цвета. </w:t>
            </w:r>
          </w:p>
        </w:tc>
        <w:tc>
          <w:tcPr>
            <w:tcW w:w="1984" w:type="dxa"/>
            <w:vAlign w:val="top"/>
          </w:tcPr>
          <w:p>
            <w:pPr>
              <w:pStyle w:val="33"/>
              <w:spacing w:line="240" w:lineRule="auto"/>
              <w:rPr>
                <w:sz w:val="24"/>
              </w:rPr>
            </w:pPr>
            <w:r>
              <w:rPr>
                <w:b/>
                <w:sz w:val="24"/>
              </w:rPr>
              <w:t>Соотносить</w:t>
            </w:r>
            <w:r>
              <w:rPr>
                <w:sz w:val="24"/>
              </w:rPr>
              <w:t xml:space="preserve"> восприятие цвета со своими чувствами и эмоциями. </w:t>
            </w:r>
          </w:p>
          <w:p>
            <w:pPr>
              <w:pStyle w:val="33"/>
              <w:spacing w:line="240" w:lineRule="auto"/>
              <w:rPr>
                <w:i/>
                <w:sz w:val="24"/>
              </w:rPr>
            </w:pPr>
            <w:r>
              <w:rPr>
                <w:b/>
                <w:i/>
                <w:sz w:val="24"/>
              </w:rPr>
              <w:t>Осознавать</w:t>
            </w:r>
            <w:r>
              <w:rPr>
                <w:i/>
                <w:sz w:val="24"/>
              </w:rPr>
              <w:t>, что изображать можно не только предметный мир, но и мир наших чувств (радость или грусть, удивление, восторг и т. д.).</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Соотносить</w:t>
            </w:r>
            <w:r>
              <w:rPr>
                <w:sz w:val="24"/>
              </w:rPr>
              <w:t xml:space="preserve"> восприятие цвета со своими чувствами и эмоциями. </w:t>
            </w:r>
          </w:p>
          <w:p>
            <w:pPr>
              <w:pStyle w:val="33"/>
              <w:spacing w:line="240" w:lineRule="auto"/>
              <w:ind w:firstLine="0"/>
              <w:jc w:val="left"/>
              <w:rPr>
                <w:sz w:val="24"/>
              </w:rPr>
            </w:pPr>
            <w:r>
              <w:rPr>
                <w:b/>
                <w:sz w:val="24"/>
              </w:rPr>
              <w:t>Осознавать</w:t>
            </w:r>
            <w:r>
              <w:rPr>
                <w:sz w:val="24"/>
              </w:rPr>
              <w:t>, что изображать можно не только предметный мир, но и мир наших чувств (радость или грусть, удивление, восторг и т. д.).</w:t>
            </w:r>
          </w:p>
          <w:p>
            <w:pPr>
              <w:pStyle w:val="33"/>
              <w:spacing w:line="240" w:lineRule="auto"/>
              <w:ind w:firstLine="0"/>
              <w:jc w:val="left"/>
              <w:rPr>
                <w:b/>
                <w:sz w:val="24"/>
              </w:rPr>
            </w:pPr>
            <w:r>
              <w:rPr>
                <w:b/>
                <w:sz w:val="24"/>
              </w:rPr>
              <w:t>Изображать</w:t>
            </w:r>
            <w:r>
              <w:rPr>
                <w:sz w:val="24"/>
              </w:rPr>
              <w:t xml:space="preserve"> радость или грусть (работа гуашью).</w:t>
            </w:r>
          </w:p>
        </w:tc>
        <w:tc>
          <w:tcPr>
            <w:tcW w:w="850" w:type="dxa"/>
            <w:vAlign w:val="top"/>
          </w:tcPr>
          <w:p>
            <w:pPr>
              <w:rPr>
                <w:b/>
              </w:rPr>
            </w:pPr>
          </w:p>
        </w:tc>
        <w:tc>
          <w:tcPr>
            <w:tcW w:w="709" w:type="dxa"/>
            <w:vAlign w:val="top"/>
          </w:tcPr>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t>1</w:t>
            </w:r>
            <w:r>
              <w:rPr>
                <w:lang w:val="en-US"/>
              </w:rPr>
              <w:t>0</w:t>
            </w:r>
          </w:p>
        </w:tc>
        <w:tc>
          <w:tcPr>
            <w:tcW w:w="1497" w:type="dxa"/>
            <w:gridSpan w:val="2"/>
            <w:vAlign w:val="top"/>
          </w:tcPr>
          <w:p>
            <w:pPr>
              <w:pStyle w:val="33"/>
              <w:spacing w:line="240" w:lineRule="auto"/>
              <w:ind w:firstLine="0"/>
              <w:rPr>
                <w:sz w:val="24"/>
              </w:rPr>
            </w:pPr>
            <w:r>
              <w:rPr>
                <w:b/>
                <w:sz w:val="24"/>
              </w:rPr>
              <w:t xml:space="preserve">Мир полон украшений. </w:t>
            </w:r>
            <w:r>
              <w:rPr>
                <w:sz w:val="24"/>
              </w:rPr>
              <w:t>Украшения в окружающей действительности. Разнообразие украшений (декор). Мастер Украшения учит любоваться красотой, развивать наблюдатель-ность; он помогает сделать жизнь красивей; он учится у природы.</w:t>
            </w:r>
          </w:p>
          <w:p>
            <w:pPr>
              <w:pStyle w:val="33"/>
              <w:spacing w:line="240" w:lineRule="auto"/>
              <w:ind w:firstLine="0"/>
              <w:rPr>
                <w:sz w:val="24"/>
              </w:rPr>
            </w:pPr>
            <w:r>
              <w:rPr>
                <w:sz w:val="24"/>
              </w:rPr>
              <w:t>Цветы — украшение Земли. Разнообразие цветов, их форм, окраски, узорчатых деталей.</w:t>
            </w:r>
          </w:p>
        </w:tc>
        <w:tc>
          <w:tcPr>
            <w:tcW w:w="2409" w:type="dxa"/>
            <w:gridSpan w:val="2"/>
            <w:vAlign w:val="top"/>
          </w:tcPr>
          <w:p>
            <w:pPr>
              <w:pStyle w:val="33"/>
              <w:spacing w:line="240" w:lineRule="auto"/>
              <w:rPr>
                <w:sz w:val="24"/>
              </w:rPr>
            </w:pPr>
            <w:r>
              <w:rPr>
                <w:b/>
                <w:sz w:val="24"/>
              </w:rPr>
              <w:t>Находить</w:t>
            </w:r>
            <w:r>
              <w:rPr>
                <w:sz w:val="24"/>
              </w:rPr>
              <w:t xml:space="preserve"> примеры декоративных украшений в окружающей действительности (в школе, дома, на улице). </w:t>
            </w:r>
          </w:p>
          <w:p>
            <w:pPr>
              <w:pStyle w:val="33"/>
              <w:spacing w:line="240" w:lineRule="auto"/>
              <w:rPr>
                <w:i/>
                <w:sz w:val="24"/>
              </w:rPr>
            </w:pPr>
            <w:r>
              <w:rPr>
                <w:b/>
                <w:i/>
                <w:sz w:val="24"/>
              </w:rPr>
              <w:t>Наблюдать</w:t>
            </w:r>
            <w:r>
              <w:rPr>
                <w:i/>
                <w:sz w:val="24"/>
              </w:rPr>
              <w:t xml:space="preserve"> и </w:t>
            </w:r>
            <w:r>
              <w:rPr>
                <w:b/>
                <w:i/>
                <w:sz w:val="24"/>
              </w:rPr>
              <w:t>эстетически оценивать</w:t>
            </w:r>
            <w:r>
              <w:rPr>
                <w:i/>
                <w:sz w:val="24"/>
              </w:rPr>
              <w:t xml:space="preserve"> украшения в природе.</w:t>
            </w:r>
          </w:p>
          <w:p>
            <w:pPr>
              <w:pStyle w:val="33"/>
              <w:spacing w:line="240" w:lineRule="auto"/>
              <w:rPr>
                <w:sz w:val="24"/>
              </w:rPr>
            </w:pPr>
            <w:r>
              <w:rPr>
                <w:b/>
                <w:sz w:val="24"/>
              </w:rPr>
              <w:t>Видеть</w:t>
            </w:r>
            <w:r>
              <w:rPr>
                <w:sz w:val="24"/>
              </w:rPr>
              <w:t xml:space="preserve"> неожиданную красоту в неброских, на первый взгляд незаметных, деталях природы, </w:t>
            </w:r>
            <w:r>
              <w:rPr>
                <w:b/>
                <w:sz w:val="24"/>
              </w:rPr>
              <w:t>любоваться</w:t>
            </w:r>
            <w:r>
              <w:rPr>
                <w:sz w:val="24"/>
              </w:rPr>
              <w:t xml:space="preserve"> красотой природы. </w:t>
            </w:r>
          </w:p>
          <w:p>
            <w:pPr>
              <w:pStyle w:val="33"/>
              <w:spacing w:line="240" w:lineRule="auto"/>
              <w:rPr>
                <w:sz w:val="24"/>
              </w:rPr>
            </w:pPr>
          </w:p>
        </w:tc>
        <w:tc>
          <w:tcPr>
            <w:tcW w:w="2552" w:type="dxa"/>
            <w:vMerge w:val="restart"/>
            <w:vAlign w:val="top"/>
          </w:tcPr>
          <w:p>
            <w:pPr>
              <w:widowControl w:val="0"/>
              <w:shd w:val="clear" w:color="auto" w:fill="FFFFFF"/>
              <w:ind w:left="142" w:right="5"/>
              <w:rPr>
                <w:u w:val="single"/>
              </w:rPr>
            </w:pPr>
            <w:r>
              <w:rPr>
                <w:u w:val="single"/>
              </w:rPr>
              <w:t>Познавательные УУД:</w:t>
            </w:r>
          </w:p>
          <w:p>
            <w:pPr>
              <w:widowControl w:val="0"/>
              <w:shd w:val="clear" w:color="auto" w:fill="FFFFFF"/>
              <w:ind w:left="142" w:right="5"/>
            </w:pPr>
            <w:r>
              <w:t xml:space="preserve">- </w:t>
            </w:r>
            <w:r>
              <w:rPr>
                <w:i/>
              </w:rPr>
              <w:t>овладеть умением творческого видения с позиций художника, т.е. умением сравнивать, анализировать, выделять главное, обобщать</w:t>
            </w:r>
            <w:r>
              <w:t>;</w:t>
            </w:r>
          </w:p>
          <w:p>
            <w:pPr>
              <w:widowControl w:val="0"/>
              <w:shd w:val="clear" w:color="auto" w:fill="FFFFFF"/>
              <w:ind w:left="142" w:right="5"/>
            </w:pPr>
            <w:r>
              <w:t>- стремиться к освоению новых знаний и умений, к достижению более высоких и оригинальных творческих результатов.</w:t>
            </w:r>
          </w:p>
          <w:p>
            <w:pPr>
              <w:widowControl w:val="0"/>
              <w:shd w:val="clear" w:color="auto" w:fill="FFFFFF"/>
              <w:ind w:left="142" w:right="5"/>
              <w:rPr>
                <w:u w:val="single"/>
              </w:rPr>
            </w:pPr>
            <w:r>
              <w:rPr>
                <w:u w:val="single"/>
              </w:rPr>
              <w:t>Коммуникативные УУД:</w:t>
            </w:r>
          </w:p>
          <w:p>
            <w:pPr>
              <w:widowControl w:val="0"/>
              <w:shd w:val="clear" w:color="auto" w:fill="FFFFFF"/>
              <w:ind w:left="142" w:right="5"/>
            </w:pPr>
            <w:r>
              <w:t>- овладеть умением вести диалог, распределять функции и роли в процессе выполнения коллективной творческой работы;</w:t>
            </w:r>
          </w:p>
          <w:p>
            <w:pPr>
              <w:widowControl w:val="0"/>
              <w:shd w:val="clear" w:color="auto" w:fill="FFFFFF"/>
              <w:ind w:left="139" w:right="5"/>
            </w:pPr>
            <w:r>
              <w:t xml:space="preserve">- </w:t>
            </w:r>
            <w:r>
              <w:rPr>
                <w:i/>
              </w:rPr>
              <w:t>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r>
              <w:t xml:space="preserve">; </w:t>
            </w:r>
          </w:p>
          <w:p>
            <w:pPr>
              <w:widowControl w:val="0"/>
              <w:shd w:val="clear" w:color="auto" w:fill="FFFFFF"/>
              <w:ind w:left="139" w:right="5"/>
            </w:pPr>
            <w:r>
              <w:t xml:space="preserve">- </w:t>
            </w:r>
            <w:r>
              <w:rPr>
                <w:i/>
              </w:rPr>
              <w:t>владеть навыками коллективной деятельности в процессе совместной творческой работы в команде одноклассников под руководством учителя</w:t>
            </w:r>
            <w:r>
              <w:t>;</w:t>
            </w:r>
          </w:p>
          <w:p>
            <w:pPr>
              <w:widowControl w:val="0"/>
              <w:shd w:val="clear" w:color="auto" w:fill="FFFFFF"/>
              <w:ind w:left="142" w:right="5"/>
              <w:rPr>
                <w:u w:val="single"/>
              </w:rPr>
            </w:pPr>
            <w:r>
              <w:rPr>
                <w:u w:val="single"/>
              </w:rPr>
              <w:t>Регулятивные УУД:</w:t>
            </w:r>
          </w:p>
          <w:p>
            <w:pPr>
              <w:widowControl w:val="0"/>
              <w:shd w:val="clear" w:color="auto" w:fill="FFFFFF"/>
              <w:ind w:left="142" w:right="5"/>
            </w:pPr>
            <w:r>
              <w:t xml:space="preserve">- </w:t>
            </w:r>
            <w:r>
              <w:rPr>
                <w:i/>
              </w:rPr>
              <w:t>уметь планировать и грамотно осуществлять учебные действия в соответствии с поставленной задачей</w:t>
            </w:r>
            <w:r>
              <w:t xml:space="preserve">, </w:t>
            </w:r>
          </w:p>
          <w:p>
            <w:pPr>
              <w:widowControl w:val="0"/>
              <w:shd w:val="clear" w:color="auto" w:fill="FFFFFF"/>
              <w:ind w:left="142" w:right="5"/>
            </w:pPr>
            <w:r>
              <w:t xml:space="preserve">- </w:t>
            </w:r>
            <w:r>
              <w:rPr>
                <w:i/>
              </w:rPr>
              <w:t>находить варианты решения различных художественно-творческих задач</w:t>
            </w:r>
            <w:r>
              <w:t>;</w:t>
            </w:r>
          </w:p>
          <w:p>
            <w:pPr>
              <w:widowControl w:val="0"/>
              <w:shd w:val="clear" w:color="auto" w:fill="FFFFFF"/>
              <w:ind w:left="142" w:right="5"/>
            </w:pPr>
            <w:r>
              <w:t xml:space="preserve">- </w:t>
            </w:r>
            <w:r>
              <w:rPr>
                <w:i/>
              </w:rPr>
              <w:t>уметь рационально строить самостоятельную творческую деятельность</w:t>
            </w:r>
            <w:r>
              <w:t xml:space="preserve">, </w:t>
            </w:r>
          </w:p>
          <w:p>
            <w:pPr>
              <w:widowControl w:val="0"/>
              <w:shd w:val="clear" w:color="auto" w:fill="FFFFFF"/>
              <w:ind w:left="142" w:right="5"/>
            </w:pPr>
            <w:r>
              <w:t>- уметь организовать место занятий.</w:t>
            </w:r>
          </w:p>
        </w:tc>
        <w:tc>
          <w:tcPr>
            <w:tcW w:w="2268" w:type="dxa"/>
            <w:vMerge w:val="restart"/>
            <w:vAlign w:val="top"/>
          </w:tcPr>
          <w:p>
            <w:pPr>
              <w:widowControl w:val="0"/>
              <w:shd w:val="clear" w:color="auto" w:fill="FFFFFF"/>
              <w:ind w:left="139" w:right="5"/>
            </w:pPr>
            <w:r>
              <w:t>- Уважительно относиться к культуре и искусству других народов нашей страны и мира в целом;</w:t>
            </w:r>
          </w:p>
          <w:p>
            <w:pPr>
              <w:widowControl w:val="0"/>
              <w:shd w:val="clear" w:color="auto" w:fill="FFFFFF"/>
              <w:ind w:left="139" w:right="5"/>
            </w:pPr>
            <w:r>
              <w:t>- понимать роли культуры и  искусства в жизни человека;</w:t>
            </w:r>
          </w:p>
          <w:p>
            <w:pPr>
              <w:widowControl w:val="0"/>
              <w:shd w:val="clear" w:color="auto" w:fill="FFFFFF"/>
              <w:ind w:left="139" w:right="5"/>
            </w:pPr>
            <w:r>
              <w:t>- уметь наблюдать и фантазировать при создании образных форм;</w:t>
            </w:r>
          </w:p>
          <w:p>
            <w:pPr>
              <w:widowControl w:val="0"/>
              <w:shd w:val="clear" w:color="auto" w:fill="FFFFFF"/>
              <w:ind w:left="139" w:right="5"/>
            </w:pPr>
            <w:r>
              <w:t>- иметь эстетическую потребность в общении с  природой, в творческом  отношении к окружающему миру,  в самостоятельной практической творческой деятельности;</w:t>
            </w:r>
          </w:p>
          <w:p>
            <w:pPr>
              <w:widowControl w:val="0"/>
              <w:shd w:val="clear" w:color="auto" w:fill="FFFFFF"/>
              <w:ind w:left="139" w:right="5"/>
            </w:pPr>
            <w:r>
              <w:t>- уметь сотрудничать</w:t>
            </w:r>
            <w:r>
              <w:rPr>
                <w:b/>
              </w:rPr>
              <w:t xml:space="preserve"> </w:t>
            </w:r>
            <w:r>
              <w:t>с товарищами в процессе совместной деятельности, соотносить свою часть работы с общим замыслом;</w:t>
            </w:r>
          </w:p>
          <w:p>
            <w:pPr>
              <w:rPr>
                <w:i/>
              </w:rPr>
            </w:pPr>
            <w:r>
              <w:t>- уметь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примеры декоративных украшений в окружающей действительности (в школе, дома, на улице). </w:t>
            </w:r>
          </w:p>
          <w:p>
            <w:pPr>
              <w:pStyle w:val="33"/>
              <w:spacing w:line="240" w:lineRule="auto"/>
              <w:ind w:firstLine="0"/>
              <w:jc w:val="left"/>
              <w:rPr>
                <w:sz w:val="24"/>
              </w:rPr>
            </w:pPr>
            <w:r>
              <w:rPr>
                <w:b/>
                <w:sz w:val="24"/>
              </w:rPr>
              <w:t>Наблюдать</w:t>
            </w:r>
            <w:r>
              <w:rPr>
                <w:sz w:val="24"/>
              </w:rPr>
              <w:t xml:space="preserve"> и </w:t>
            </w:r>
            <w:r>
              <w:rPr>
                <w:b/>
                <w:sz w:val="24"/>
              </w:rPr>
              <w:t>эстетически оценивать</w:t>
            </w:r>
            <w:r>
              <w:rPr>
                <w:sz w:val="24"/>
              </w:rPr>
              <w:t xml:space="preserve"> украшения в природе.</w:t>
            </w:r>
          </w:p>
          <w:p>
            <w:pPr>
              <w:pStyle w:val="33"/>
              <w:spacing w:line="240" w:lineRule="auto"/>
              <w:ind w:firstLine="0"/>
              <w:jc w:val="left"/>
              <w:rPr>
                <w:sz w:val="24"/>
              </w:rPr>
            </w:pPr>
            <w:r>
              <w:rPr>
                <w:b/>
                <w:sz w:val="24"/>
              </w:rPr>
              <w:t>Видеть</w:t>
            </w:r>
            <w:r>
              <w:rPr>
                <w:sz w:val="24"/>
              </w:rPr>
              <w:t xml:space="preserve"> неожиданную красоту в неброских, на первый взгляд незаметных, деталях природы, </w:t>
            </w:r>
            <w:r>
              <w:rPr>
                <w:b/>
                <w:sz w:val="24"/>
              </w:rPr>
              <w:t>любоваться</w:t>
            </w:r>
            <w:r>
              <w:rPr>
                <w:sz w:val="24"/>
              </w:rPr>
              <w:t xml:space="preserve"> красотой природы. </w:t>
            </w:r>
          </w:p>
          <w:p>
            <w:pPr>
              <w:pStyle w:val="33"/>
              <w:spacing w:line="240" w:lineRule="auto"/>
              <w:ind w:firstLine="0"/>
              <w:jc w:val="left"/>
              <w:rPr>
                <w:sz w:val="24"/>
              </w:rPr>
            </w:pPr>
            <w:r>
              <w:rPr>
                <w:b/>
                <w:sz w:val="24"/>
              </w:rPr>
              <w:t>Создавать</w:t>
            </w:r>
            <w:r>
              <w:rPr>
                <w:sz w:val="24"/>
              </w:rPr>
              <w:t xml:space="preserve"> роспись цветов-заготовок, вырезанных из цветной бумаги (работа гуашью).</w:t>
            </w:r>
          </w:p>
          <w:p>
            <w:pPr>
              <w:pStyle w:val="33"/>
              <w:spacing w:line="240" w:lineRule="auto"/>
              <w:ind w:firstLine="0"/>
              <w:jc w:val="left"/>
              <w:rPr>
                <w:sz w:val="24"/>
              </w:rPr>
            </w:pPr>
            <w:r>
              <w:rPr>
                <w:b/>
                <w:sz w:val="24"/>
              </w:rPr>
              <w:t>Составлять</w:t>
            </w:r>
            <w:r>
              <w:rPr>
                <w:sz w:val="24"/>
              </w:rPr>
              <w:t xml:space="preserve"> из готовых цветов коллективную работу (поместив цветы в нарисованную на большом листе корзину или вазу).</w:t>
            </w:r>
          </w:p>
        </w:tc>
        <w:tc>
          <w:tcPr>
            <w:tcW w:w="850" w:type="dxa"/>
            <w:vAlign w:val="top"/>
          </w:tcPr>
          <w:p>
            <w:pPr>
              <w:jc w:val="center"/>
            </w:pPr>
            <w:r>
              <w:t>Мультимедийная презентация «Цветы»</w:t>
            </w:r>
          </w:p>
        </w:tc>
        <w:tc>
          <w:tcPr>
            <w:tcW w:w="709" w:type="dxa"/>
            <w:vAlign w:val="top"/>
          </w:tcPr>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11</w:t>
            </w:r>
          </w:p>
        </w:tc>
        <w:tc>
          <w:tcPr>
            <w:tcW w:w="1497" w:type="dxa"/>
            <w:gridSpan w:val="2"/>
            <w:vAlign w:val="top"/>
          </w:tcPr>
          <w:p>
            <w:pPr>
              <w:pStyle w:val="33"/>
              <w:spacing w:line="240" w:lineRule="auto"/>
              <w:rPr>
                <w:sz w:val="24"/>
              </w:rPr>
            </w:pPr>
            <w:r>
              <w:rPr>
                <w:b/>
                <w:sz w:val="24"/>
              </w:rPr>
              <w:t xml:space="preserve">Красоту надо уметь замечать. </w:t>
            </w:r>
            <w:r>
              <w:rPr>
                <w:sz w:val="24"/>
              </w:rPr>
              <w:t xml:space="preserve"> </w:t>
            </w:r>
          </w:p>
          <w:p>
            <w:pPr>
              <w:pStyle w:val="33"/>
              <w:spacing w:line="240" w:lineRule="auto"/>
              <w:ind w:firstLine="0"/>
              <w:rPr>
                <w:sz w:val="24"/>
              </w:rPr>
            </w:pPr>
            <w:r>
              <w:rPr>
                <w:sz w:val="24"/>
              </w:rPr>
              <w:t>Мастер Украшения учится у природы и помогает нам увидеть ее красоту. Яркая и неброская, тихая и неожиданная красота в природе.</w:t>
            </w:r>
          </w:p>
          <w:p>
            <w:pPr>
              <w:pStyle w:val="33"/>
              <w:spacing w:line="240" w:lineRule="auto"/>
              <w:ind w:firstLine="0"/>
              <w:rPr>
                <w:sz w:val="24"/>
              </w:rPr>
            </w:pPr>
            <w:r>
              <w:rPr>
                <w:sz w:val="24"/>
              </w:rPr>
              <w:t xml:space="preserve">Многообразие и красота форм, узоров, расцветок и фактур в природе. </w:t>
            </w:r>
          </w:p>
          <w:p>
            <w:pPr>
              <w:pStyle w:val="33"/>
              <w:spacing w:line="240" w:lineRule="auto"/>
              <w:ind w:firstLine="0"/>
              <w:rPr>
                <w:sz w:val="24"/>
              </w:rPr>
            </w:pPr>
            <w:r>
              <w:rPr>
                <w:sz w:val="24"/>
              </w:rPr>
              <w:t xml:space="preserve">Симметрия, повтор, ритм, свободный фантазийный узор. </w:t>
            </w:r>
          </w:p>
          <w:p>
            <w:pPr>
              <w:pStyle w:val="33"/>
              <w:spacing w:line="240" w:lineRule="auto"/>
              <w:rPr>
                <w:sz w:val="24"/>
              </w:rPr>
            </w:pPr>
            <w:r>
              <w:rPr>
                <w:sz w:val="24"/>
              </w:rPr>
              <w:t xml:space="preserve"> </w:t>
            </w:r>
          </w:p>
        </w:tc>
        <w:tc>
          <w:tcPr>
            <w:tcW w:w="2409" w:type="dxa"/>
            <w:gridSpan w:val="2"/>
            <w:vMerge w:val="restart"/>
            <w:vAlign w:val="top"/>
          </w:tcPr>
          <w:p>
            <w:pPr>
              <w:pStyle w:val="33"/>
              <w:spacing w:line="240" w:lineRule="auto"/>
              <w:rPr>
                <w:sz w:val="24"/>
              </w:rPr>
            </w:pPr>
            <w:r>
              <w:rPr>
                <w:b/>
                <w:sz w:val="24"/>
              </w:rPr>
              <w:t>Находить</w:t>
            </w:r>
            <w:r>
              <w:rPr>
                <w:sz w:val="24"/>
              </w:rPr>
              <w:t xml:space="preserve"> природные узоры (сережки на ветке, кисть ягод, иней и т. д.) и </w:t>
            </w:r>
            <w:r>
              <w:rPr>
                <w:b/>
                <w:sz w:val="24"/>
              </w:rPr>
              <w:t>любоваться</w:t>
            </w:r>
            <w:r>
              <w:rPr>
                <w:sz w:val="24"/>
              </w:rPr>
              <w:t xml:space="preserve"> ими, </w:t>
            </w:r>
            <w:r>
              <w:rPr>
                <w:b/>
                <w:sz w:val="24"/>
              </w:rPr>
              <w:t>выражать</w:t>
            </w:r>
            <w:r>
              <w:rPr>
                <w:sz w:val="24"/>
              </w:rPr>
              <w:t xml:space="preserve"> в беседе свои впечатления.</w:t>
            </w:r>
          </w:p>
          <w:p>
            <w:pPr>
              <w:pStyle w:val="33"/>
              <w:spacing w:line="240" w:lineRule="auto"/>
              <w:rPr>
                <w:i/>
                <w:sz w:val="24"/>
              </w:rPr>
            </w:pPr>
            <w:r>
              <w:rPr>
                <w:b/>
                <w:i/>
                <w:sz w:val="24"/>
              </w:rPr>
              <w:t>Разглядывать</w:t>
            </w:r>
            <w:r>
              <w:rPr>
                <w:i/>
                <w:sz w:val="24"/>
              </w:rPr>
              <w:t xml:space="preserve"> узоры и формы, созданные природой, </w:t>
            </w:r>
            <w:r>
              <w:rPr>
                <w:b/>
                <w:i/>
                <w:sz w:val="24"/>
              </w:rPr>
              <w:t>интерпретировать</w:t>
            </w:r>
            <w:r>
              <w:rPr>
                <w:i/>
                <w:sz w:val="24"/>
              </w:rPr>
              <w:t xml:space="preserve"> их в собственных изображениях и украшениях.</w:t>
            </w:r>
          </w:p>
          <w:p>
            <w:pPr>
              <w:pStyle w:val="33"/>
              <w:spacing w:line="240" w:lineRule="auto"/>
              <w:rPr>
                <w:b/>
                <w:sz w:val="24"/>
              </w:rPr>
            </w:pPr>
            <w:r>
              <w:rPr>
                <w:b/>
                <w:sz w:val="24"/>
              </w:rPr>
              <w:t>Осваивать</w:t>
            </w:r>
            <w:r>
              <w:rPr>
                <w:sz w:val="24"/>
              </w:rPr>
              <w:t xml:space="preserve"> простые приемы работы в технике плоскостной и объемной аппликации, живописной и графической росписи, монотипии и т. д.</w:t>
            </w:r>
            <w:r>
              <w:rPr>
                <w:b/>
                <w:sz w:val="24"/>
              </w:rPr>
              <w:t xml:space="preserve"> </w:t>
            </w:r>
          </w:p>
          <w:p>
            <w:pPr>
              <w:pStyle w:val="33"/>
              <w:spacing w:line="240" w:lineRule="auto"/>
              <w:rPr>
                <w:sz w:val="24"/>
              </w:rPr>
            </w:pP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природные узоры (сережки на ветке, кисть ягод, иней и т. д.) и </w:t>
            </w:r>
            <w:r>
              <w:rPr>
                <w:b/>
                <w:sz w:val="24"/>
              </w:rPr>
              <w:t>любоваться</w:t>
            </w:r>
            <w:r>
              <w:rPr>
                <w:sz w:val="24"/>
              </w:rPr>
              <w:t xml:space="preserve"> ими, </w:t>
            </w:r>
            <w:r>
              <w:rPr>
                <w:b/>
                <w:sz w:val="24"/>
              </w:rPr>
              <w:t>выражать</w:t>
            </w:r>
            <w:r>
              <w:rPr>
                <w:sz w:val="24"/>
              </w:rPr>
              <w:t xml:space="preserve"> в беседе свои впечатления.</w:t>
            </w:r>
          </w:p>
          <w:p>
            <w:pPr>
              <w:pStyle w:val="33"/>
              <w:spacing w:line="240" w:lineRule="auto"/>
              <w:ind w:firstLine="0"/>
              <w:jc w:val="left"/>
              <w:rPr>
                <w:sz w:val="24"/>
              </w:rPr>
            </w:pPr>
            <w:r>
              <w:rPr>
                <w:b/>
                <w:sz w:val="24"/>
              </w:rPr>
              <w:t>Разглядывать</w:t>
            </w:r>
            <w:r>
              <w:rPr>
                <w:sz w:val="24"/>
              </w:rPr>
              <w:t xml:space="preserve"> узоры и формы, созданные природой, </w:t>
            </w:r>
            <w:r>
              <w:rPr>
                <w:b/>
                <w:sz w:val="24"/>
              </w:rPr>
              <w:t>интерпретировать</w:t>
            </w:r>
            <w:r>
              <w:rPr>
                <w:sz w:val="24"/>
              </w:rPr>
              <w:t xml:space="preserve"> их в собственных изображениях и украшениях.</w:t>
            </w:r>
          </w:p>
          <w:p>
            <w:pPr>
              <w:pStyle w:val="33"/>
              <w:spacing w:line="240" w:lineRule="auto"/>
              <w:ind w:firstLine="0"/>
              <w:jc w:val="left"/>
              <w:rPr>
                <w:sz w:val="24"/>
              </w:rPr>
            </w:pPr>
            <w:r>
              <w:rPr>
                <w:b/>
                <w:sz w:val="24"/>
              </w:rPr>
              <w:t>Изображать</w:t>
            </w:r>
            <w:r>
              <w:rPr>
                <w:sz w:val="24"/>
              </w:rPr>
              <w:t xml:space="preserve"> (декоративно) птиц, бабочек, рыб и т. д., передавая характер их узоров, расцветки, форму украшающих их деталей, узорчатую красоту фактуры. </w:t>
            </w:r>
          </w:p>
          <w:p>
            <w:pPr>
              <w:pStyle w:val="33"/>
              <w:spacing w:line="240" w:lineRule="auto"/>
              <w:ind w:firstLine="0"/>
              <w:jc w:val="left"/>
              <w:rPr>
                <w:sz w:val="24"/>
              </w:rPr>
            </w:pPr>
            <w:r>
              <w:rPr>
                <w:b/>
                <w:sz w:val="24"/>
              </w:rPr>
              <w:t>Осваивать</w:t>
            </w:r>
            <w:r>
              <w:rPr>
                <w:sz w:val="24"/>
              </w:rPr>
              <w:t xml:space="preserve"> простые приемы работы в технике плоскостной и объемной аппликации, живописной и графической росписи, монотипии и т. д.</w:t>
            </w:r>
          </w:p>
        </w:tc>
        <w:tc>
          <w:tcPr>
            <w:tcW w:w="850" w:type="dxa"/>
            <w:vAlign w:val="top"/>
          </w:tcPr>
          <w:p>
            <w:pPr>
              <w:jc w:val="center"/>
            </w:pPr>
            <w:r>
              <w:t>Видеофильм о русской природе.</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12</w:t>
            </w:r>
          </w:p>
        </w:tc>
        <w:tc>
          <w:tcPr>
            <w:tcW w:w="1497" w:type="dxa"/>
            <w:gridSpan w:val="2"/>
            <w:vAlign w:val="top"/>
          </w:tcPr>
          <w:p>
            <w:pPr>
              <w:pStyle w:val="33"/>
              <w:spacing w:line="240" w:lineRule="auto"/>
              <w:ind w:firstLine="0"/>
              <w:rPr>
                <w:sz w:val="24"/>
              </w:rPr>
            </w:pPr>
            <w:r>
              <w:rPr>
                <w:b/>
                <w:sz w:val="24"/>
              </w:rPr>
              <w:t>Узоры на крыльях</w:t>
            </w:r>
            <w:r>
              <w:rPr>
                <w:sz w:val="24"/>
              </w:rPr>
              <w:t xml:space="preserve"> Графические материалы, фантазийный графический узор (на крыльях бабочек, чешуйки рыбок и т. д.).</w:t>
            </w:r>
          </w:p>
          <w:p>
            <w:pPr>
              <w:pStyle w:val="33"/>
              <w:spacing w:line="240" w:lineRule="auto"/>
              <w:ind w:firstLine="0"/>
              <w:rPr>
                <w:sz w:val="24"/>
              </w:rPr>
            </w:pPr>
            <w:r>
              <w:rPr>
                <w:sz w:val="24"/>
              </w:rPr>
              <w:t>Выразительность фактуры.</w:t>
            </w:r>
          </w:p>
          <w:p>
            <w:pPr>
              <w:pStyle w:val="33"/>
              <w:spacing w:line="240" w:lineRule="auto"/>
              <w:ind w:firstLine="0"/>
              <w:rPr>
                <w:sz w:val="24"/>
              </w:rPr>
            </w:pPr>
            <w:r>
              <w:rPr>
                <w:sz w:val="24"/>
              </w:rPr>
              <w:t>Соотношение пятна и линии.</w:t>
            </w:r>
          </w:p>
          <w:p>
            <w:pPr>
              <w:pStyle w:val="33"/>
              <w:spacing w:line="240" w:lineRule="auto"/>
              <w:rPr>
                <w:b/>
                <w:sz w:val="24"/>
              </w:rPr>
            </w:pPr>
          </w:p>
        </w:tc>
        <w:tc>
          <w:tcPr>
            <w:tcW w:w="2409" w:type="dxa"/>
            <w:gridSpan w:val="2"/>
            <w:vMerge w:val="continue"/>
            <w:vAlign w:val="top"/>
          </w:tcPr>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орнаментальные украшения в предметном окружении человека, в предметах, созданных человеком.</w:t>
            </w:r>
          </w:p>
          <w:p>
            <w:pPr>
              <w:pStyle w:val="33"/>
              <w:spacing w:line="240" w:lineRule="auto"/>
              <w:ind w:firstLine="0"/>
              <w:jc w:val="left"/>
              <w:rPr>
                <w:sz w:val="24"/>
              </w:rPr>
            </w:pPr>
            <w:r>
              <w:rPr>
                <w:b/>
                <w:sz w:val="24"/>
              </w:rPr>
              <w:t>Рассматривать</w:t>
            </w:r>
            <w:r>
              <w:rPr>
                <w:sz w:val="24"/>
              </w:rPr>
              <w:t xml:space="preserve"> орнаменты, находить в них природные мотивы и геометрические мотивы.</w:t>
            </w:r>
          </w:p>
          <w:p>
            <w:pPr>
              <w:pStyle w:val="33"/>
              <w:spacing w:line="240" w:lineRule="auto"/>
              <w:ind w:firstLine="0"/>
              <w:jc w:val="left"/>
              <w:rPr>
                <w:sz w:val="24"/>
              </w:rPr>
            </w:pPr>
            <w:r>
              <w:rPr>
                <w:b/>
                <w:sz w:val="24"/>
              </w:rPr>
              <w:t>Придумывать</w:t>
            </w:r>
            <w:r>
              <w:rPr>
                <w:sz w:val="24"/>
              </w:rPr>
              <w:t xml:space="preserve"> свой орнамент: образно, свободно написать красками и кистью декоративный эскиз на листе бумаги. </w:t>
            </w:r>
          </w:p>
        </w:tc>
        <w:tc>
          <w:tcPr>
            <w:tcW w:w="850" w:type="dxa"/>
            <w:vAlign w:val="top"/>
          </w:tcPr>
          <w:p>
            <w:pPr>
              <w:jc w:val="center"/>
            </w:pPr>
            <w:r>
              <w:t>Мультимедийная презентация о бабочках.</w:t>
            </w:r>
          </w:p>
        </w:tc>
        <w:tc>
          <w:tcPr>
            <w:tcW w:w="709" w:type="dxa"/>
            <w:vAlign w:val="top"/>
          </w:tcPr>
          <w:p>
            <w:pPr>
              <w:rPr>
                <w:b/>
              </w:rPr>
            </w:pPr>
          </w:p>
          <w:p>
            <w:pPr>
              <w:rPr>
                <w:b/>
              </w:rPr>
            </w:pPr>
          </w:p>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13</w:t>
            </w:r>
          </w:p>
        </w:tc>
        <w:tc>
          <w:tcPr>
            <w:tcW w:w="1497" w:type="dxa"/>
            <w:gridSpan w:val="2"/>
            <w:vAlign w:val="top"/>
          </w:tcPr>
          <w:p>
            <w:pPr>
              <w:pStyle w:val="33"/>
              <w:spacing w:line="240" w:lineRule="auto"/>
              <w:ind w:firstLine="0"/>
              <w:rPr>
                <w:b/>
                <w:sz w:val="24"/>
              </w:rPr>
            </w:pPr>
            <w:r>
              <w:rPr>
                <w:b/>
                <w:sz w:val="24"/>
              </w:rPr>
              <w:t xml:space="preserve">Красивые рыбы. </w:t>
            </w:r>
            <w:r>
              <w:rPr>
                <w:sz w:val="24"/>
              </w:rPr>
              <w:t>Украшение рыбки, выполненное цветным пятном в технике монотопия.</w:t>
            </w:r>
          </w:p>
        </w:tc>
        <w:tc>
          <w:tcPr>
            <w:tcW w:w="2409" w:type="dxa"/>
            <w:gridSpan w:val="2"/>
            <w:vMerge w:val="restart"/>
            <w:vAlign w:val="top"/>
          </w:tcPr>
          <w:p>
            <w:pPr>
              <w:pStyle w:val="33"/>
              <w:spacing w:line="240" w:lineRule="auto"/>
              <w:rPr>
                <w:sz w:val="24"/>
              </w:rPr>
            </w:pPr>
            <w:r>
              <w:rPr>
                <w:b/>
                <w:sz w:val="24"/>
              </w:rPr>
              <w:t>Находить</w:t>
            </w:r>
            <w:r>
              <w:rPr>
                <w:sz w:val="24"/>
              </w:rPr>
              <w:t xml:space="preserve"> природные узоры (сережки на ветке, кисть ягод, иней и т. д.) и </w:t>
            </w:r>
            <w:r>
              <w:rPr>
                <w:b/>
                <w:sz w:val="24"/>
              </w:rPr>
              <w:t>любоваться</w:t>
            </w:r>
            <w:r>
              <w:rPr>
                <w:sz w:val="24"/>
              </w:rPr>
              <w:t xml:space="preserve"> ими, </w:t>
            </w:r>
            <w:r>
              <w:rPr>
                <w:b/>
                <w:sz w:val="24"/>
              </w:rPr>
              <w:t>выражать</w:t>
            </w:r>
            <w:r>
              <w:rPr>
                <w:sz w:val="24"/>
              </w:rPr>
              <w:t xml:space="preserve"> в беседе свои впечатления.</w:t>
            </w:r>
          </w:p>
          <w:p>
            <w:pPr>
              <w:pStyle w:val="33"/>
              <w:spacing w:line="240" w:lineRule="auto"/>
              <w:rPr>
                <w:i/>
                <w:sz w:val="24"/>
              </w:rPr>
            </w:pPr>
            <w:r>
              <w:rPr>
                <w:b/>
                <w:i/>
                <w:sz w:val="24"/>
              </w:rPr>
              <w:t>Разглядывать</w:t>
            </w:r>
            <w:r>
              <w:rPr>
                <w:i/>
                <w:sz w:val="24"/>
              </w:rPr>
              <w:t xml:space="preserve"> узоры и формы, созданные природой, </w:t>
            </w:r>
            <w:r>
              <w:rPr>
                <w:b/>
                <w:i/>
                <w:sz w:val="24"/>
              </w:rPr>
              <w:t>интерпретировать</w:t>
            </w:r>
            <w:r>
              <w:rPr>
                <w:i/>
                <w:sz w:val="24"/>
              </w:rPr>
              <w:t xml:space="preserve"> их в собственных изображениях и украшениях.</w:t>
            </w:r>
          </w:p>
          <w:p>
            <w:pPr>
              <w:pStyle w:val="33"/>
              <w:spacing w:line="240" w:lineRule="auto"/>
              <w:rPr>
                <w:b/>
                <w:sz w:val="24"/>
              </w:rPr>
            </w:pPr>
            <w:r>
              <w:rPr>
                <w:b/>
                <w:sz w:val="24"/>
              </w:rPr>
              <w:t>Осваивать</w:t>
            </w:r>
            <w:r>
              <w:rPr>
                <w:sz w:val="24"/>
              </w:rPr>
              <w:t xml:space="preserve"> простые приемы работы в технике плоскостной и объемной аппликации, живописной и графической росписи, монотипии и т. д.</w:t>
            </w:r>
            <w:r>
              <w:rPr>
                <w:b/>
                <w:sz w:val="24"/>
              </w:rPr>
              <w:t xml:space="preserve"> </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орнаментальные украшения в предметном окружении человека, в предметах, созданных человеком.</w:t>
            </w:r>
          </w:p>
          <w:p>
            <w:pPr>
              <w:pStyle w:val="33"/>
              <w:spacing w:line="240" w:lineRule="auto"/>
              <w:ind w:firstLine="0"/>
              <w:jc w:val="left"/>
              <w:rPr>
                <w:sz w:val="24"/>
              </w:rPr>
            </w:pPr>
            <w:r>
              <w:rPr>
                <w:b/>
                <w:sz w:val="24"/>
              </w:rPr>
              <w:t>Рассматривать</w:t>
            </w:r>
            <w:r>
              <w:rPr>
                <w:sz w:val="24"/>
              </w:rPr>
              <w:t xml:space="preserve"> орнаменты, находить в них природные мотивы и геометрические мотивы.</w:t>
            </w:r>
          </w:p>
          <w:p>
            <w:pPr>
              <w:pStyle w:val="33"/>
              <w:spacing w:line="240" w:lineRule="auto"/>
              <w:ind w:firstLine="0"/>
              <w:jc w:val="left"/>
              <w:rPr>
                <w:sz w:val="24"/>
              </w:rPr>
            </w:pPr>
            <w:r>
              <w:rPr>
                <w:b/>
                <w:sz w:val="24"/>
              </w:rPr>
              <w:t>Придумывать</w:t>
            </w:r>
            <w:r>
              <w:rPr>
                <w:sz w:val="24"/>
              </w:rPr>
              <w:t xml:space="preserve"> свой орнамент: образно, свободно написать красками и кистью декоративный эскиз на листе бумаги. </w:t>
            </w:r>
          </w:p>
        </w:tc>
        <w:tc>
          <w:tcPr>
            <w:tcW w:w="850" w:type="dxa"/>
            <w:vAlign w:val="top"/>
          </w:tcPr>
          <w:p>
            <w:pPr>
              <w:jc w:val="center"/>
            </w:pPr>
            <w:r>
              <w:t>Мультимедийная презентация о рыбах.</w:t>
            </w:r>
          </w:p>
        </w:tc>
        <w:tc>
          <w:tcPr>
            <w:tcW w:w="709" w:type="dxa"/>
            <w:vAlign w:val="top"/>
          </w:tcPr>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14</w:t>
            </w:r>
          </w:p>
        </w:tc>
        <w:tc>
          <w:tcPr>
            <w:tcW w:w="1497" w:type="dxa"/>
            <w:gridSpan w:val="2"/>
            <w:vAlign w:val="top"/>
          </w:tcPr>
          <w:p>
            <w:pPr>
              <w:pStyle w:val="33"/>
              <w:spacing w:line="240" w:lineRule="auto"/>
              <w:ind w:firstLine="0"/>
              <w:rPr>
                <w:b/>
                <w:sz w:val="24"/>
              </w:rPr>
            </w:pPr>
            <w:r>
              <w:rPr>
                <w:b/>
                <w:sz w:val="24"/>
              </w:rPr>
              <w:t xml:space="preserve">Украшение птиц.  </w:t>
            </w:r>
            <w:r>
              <w:rPr>
                <w:sz w:val="24"/>
              </w:rPr>
              <w:t>Изображение нарядной птицы в технике объемной аппликации, коллажа.</w:t>
            </w:r>
          </w:p>
        </w:tc>
        <w:tc>
          <w:tcPr>
            <w:tcW w:w="2409" w:type="dxa"/>
            <w:gridSpan w:val="2"/>
            <w:vMerge w:val="continue"/>
            <w:vAlign w:val="top"/>
          </w:tcPr>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орнаментальные украшения в предметном окружении человека, в предметах, созданных человеком.</w:t>
            </w:r>
          </w:p>
          <w:p>
            <w:pPr>
              <w:pStyle w:val="33"/>
              <w:spacing w:line="240" w:lineRule="auto"/>
              <w:ind w:firstLine="0"/>
              <w:jc w:val="left"/>
              <w:rPr>
                <w:sz w:val="24"/>
              </w:rPr>
            </w:pPr>
            <w:r>
              <w:rPr>
                <w:b/>
                <w:sz w:val="24"/>
              </w:rPr>
              <w:t>Рассматривать</w:t>
            </w:r>
            <w:r>
              <w:rPr>
                <w:sz w:val="24"/>
              </w:rPr>
              <w:t xml:space="preserve"> орнаменты, находить в них природные мотивы и геометрические мотивы.</w:t>
            </w:r>
          </w:p>
          <w:p>
            <w:pPr>
              <w:pStyle w:val="33"/>
              <w:spacing w:line="240" w:lineRule="auto"/>
              <w:ind w:firstLine="0"/>
              <w:jc w:val="left"/>
              <w:rPr>
                <w:sz w:val="24"/>
              </w:rPr>
            </w:pPr>
            <w:r>
              <w:rPr>
                <w:b/>
                <w:sz w:val="24"/>
              </w:rPr>
              <w:t>Придумывать</w:t>
            </w:r>
            <w:r>
              <w:rPr>
                <w:sz w:val="24"/>
              </w:rPr>
              <w:t xml:space="preserve"> свой орнамент: образно, свободно написать красками и кистью декоративный эскиз на листе бумаги. </w:t>
            </w:r>
          </w:p>
        </w:tc>
        <w:tc>
          <w:tcPr>
            <w:tcW w:w="850" w:type="dxa"/>
            <w:vAlign w:val="top"/>
          </w:tcPr>
          <w:p>
            <w:pPr>
              <w:jc w:val="center"/>
            </w:pPr>
            <w:r>
              <w:t>Мультимедийная презентация о птицах.</w:t>
            </w: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15</w:t>
            </w:r>
          </w:p>
        </w:tc>
        <w:tc>
          <w:tcPr>
            <w:tcW w:w="1497" w:type="dxa"/>
            <w:gridSpan w:val="2"/>
            <w:vAlign w:val="top"/>
          </w:tcPr>
          <w:p>
            <w:pPr>
              <w:pStyle w:val="33"/>
              <w:spacing w:line="240" w:lineRule="auto"/>
              <w:ind w:firstLine="0"/>
              <w:rPr>
                <w:sz w:val="24"/>
              </w:rPr>
            </w:pPr>
            <w:r>
              <w:rPr>
                <w:b/>
                <w:sz w:val="24"/>
              </w:rPr>
              <w:t>Узоры, которые создали люди</w:t>
            </w:r>
            <w:r>
              <w:rPr>
                <w:sz w:val="24"/>
              </w:rPr>
              <w:t xml:space="preserve"> Красота узоров (орнаментов), созданных человеком. Разнообразие орнаментов и ихприменение в предметном окружении человека.</w:t>
            </w:r>
          </w:p>
          <w:p>
            <w:pPr>
              <w:pStyle w:val="33"/>
              <w:spacing w:line="240" w:lineRule="auto"/>
              <w:ind w:firstLine="0"/>
              <w:rPr>
                <w:sz w:val="24"/>
              </w:rPr>
            </w:pPr>
            <w:r>
              <w:rPr>
                <w:sz w:val="24"/>
              </w:rPr>
              <w:t xml:space="preserve"> Мастер Украшения — мастер общения.</w:t>
            </w:r>
          </w:p>
          <w:p>
            <w:pPr>
              <w:pStyle w:val="33"/>
              <w:spacing w:line="240" w:lineRule="auto"/>
              <w:ind w:firstLine="0"/>
              <w:rPr>
                <w:sz w:val="24"/>
              </w:rPr>
            </w:pPr>
            <w:r>
              <w:rPr>
                <w:sz w:val="24"/>
              </w:rPr>
              <w:t xml:space="preserve">Природные и изобразительные мотивы в орнаменте. </w:t>
            </w:r>
          </w:p>
          <w:p>
            <w:pPr>
              <w:pStyle w:val="33"/>
              <w:spacing w:line="240" w:lineRule="auto"/>
              <w:ind w:firstLine="0"/>
              <w:rPr>
                <w:sz w:val="24"/>
              </w:rPr>
            </w:pPr>
            <w:r>
              <w:rPr>
                <w:sz w:val="24"/>
              </w:rPr>
              <w:t>Образные и эмоциональные впечатления от</w:t>
            </w:r>
          </w:p>
          <w:p>
            <w:pPr>
              <w:pStyle w:val="33"/>
              <w:spacing w:line="240" w:lineRule="auto"/>
              <w:ind w:firstLine="0"/>
              <w:rPr>
                <w:sz w:val="24"/>
              </w:rPr>
            </w:pPr>
            <w:r>
              <w:rPr>
                <w:sz w:val="24"/>
              </w:rPr>
              <w:t xml:space="preserve">орнаментов. </w:t>
            </w:r>
          </w:p>
        </w:tc>
        <w:tc>
          <w:tcPr>
            <w:tcW w:w="2409" w:type="dxa"/>
            <w:gridSpan w:val="2"/>
            <w:vAlign w:val="top"/>
          </w:tcPr>
          <w:p>
            <w:pPr>
              <w:pStyle w:val="33"/>
              <w:spacing w:line="240" w:lineRule="auto"/>
              <w:rPr>
                <w:sz w:val="24"/>
              </w:rPr>
            </w:pPr>
            <w:r>
              <w:rPr>
                <w:b/>
                <w:sz w:val="24"/>
              </w:rPr>
              <w:t>Находить</w:t>
            </w:r>
            <w:r>
              <w:rPr>
                <w:sz w:val="24"/>
              </w:rPr>
              <w:t xml:space="preserve"> орнаментальные украшения в предметном окружении человека, в предметах, созданных человеком.</w:t>
            </w:r>
          </w:p>
          <w:p>
            <w:pPr>
              <w:pStyle w:val="33"/>
              <w:spacing w:line="240" w:lineRule="auto"/>
              <w:rPr>
                <w:i/>
                <w:sz w:val="24"/>
              </w:rPr>
            </w:pPr>
            <w:r>
              <w:rPr>
                <w:b/>
                <w:i/>
                <w:sz w:val="24"/>
              </w:rPr>
              <w:t>Рассматривать</w:t>
            </w:r>
            <w:r>
              <w:rPr>
                <w:i/>
                <w:sz w:val="24"/>
              </w:rPr>
              <w:t xml:space="preserve"> орнаменты, находить в них природные мотивы и геометрические мотивы.</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Рассматривать</w:t>
            </w:r>
            <w:r>
              <w:rPr>
                <w:sz w:val="24"/>
              </w:rPr>
              <w:t xml:space="preserve"> изображения сказочных героев в детских книгах.</w:t>
            </w:r>
          </w:p>
          <w:p>
            <w:pPr>
              <w:pStyle w:val="33"/>
              <w:spacing w:line="240" w:lineRule="auto"/>
              <w:ind w:firstLine="0"/>
              <w:jc w:val="left"/>
              <w:rPr>
                <w:sz w:val="24"/>
              </w:rPr>
            </w:pPr>
            <w:r>
              <w:rPr>
                <w:sz w:val="24"/>
              </w:rPr>
              <w:t>А</w:t>
            </w:r>
            <w:r>
              <w:rPr>
                <w:b/>
                <w:sz w:val="24"/>
              </w:rPr>
              <w:t>нализировать</w:t>
            </w:r>
            <w:r>
              <w:rPr>
                <w:sz w:val="24"/>
              </w:rPr>
              <w:t xml:space="preserve"> украшения как знаки, помогающие узнавать героев и характеризующие их.</w:t>
            </w:r>
          </w:p>
          <w:p>
            <w:pPr>
              <w:pStyle w:val="33"/>
              <w:spacing w:line="240" w:lineRule="auto"/>
              <w:ind w:firstLine="0"/>
              <w:jc w:val="left"/>
              <w:rPr>
                <w:sz w:val="24"/>
              </w:rPr>
            </w:pPr>
            <w:r>
              <w:rPr>
                <w:b/>
                <w:sz w:val="24"/>
              </w:rPr>
              <w:t>Изображать</w:t>
            </w:r>
            <w:r>
              <w:rPr>
                <w:sz w:val="24"/>
              </w:rPr>
              <w:t xml:space="preserve"> сказочных героев, опираясь на изображения характерных для них украшений (шляпа Незнайки и Красной Шапочки, Кот в сапогах и т. д.).</w:t>
            </w:r>
          </w:p>
          <w:p/>
        </w:tc>
        <w:tc>
          <w:tcPr>
            <w:tcW w:w="850" w:type="dxa"/>
            <w:vAlign w:val="top"/>
          </w:tcPr>
          <w:p>
            <w:pPr>
              <w:jc w:val="center"/>
            </w:pPr>
            <w:r>
              <w:t>Презентация о мастерстве человека. Национальные узоры.</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16</w:t>
            </w:r>
          </w:p>
        </w:tc>
        <w:tc>
          <w:tcPr>
            <w:tcW w:w="1497" w:type="dxa"/>
            <w:gridSpan w:val="2"/>
            <w:vAlign w:val="top"/>
          </w:tcPr>
          <w:p>
            <w:pPr>
              <w:pStyle w:val="33"/>
              <w:spacing w:line="240" w:lineRule="auto"/>
              <w:ind w:firstLine="0"/>
              <w:rPr>
                <w:sz w:val="24"/>
              </w:rPr>
            </w:pPr>
            <w:r>
              <w:rPr>
                <w:b/>
                <w:sz w:val="24"/>
              </w:rPr>
              <w:t>Как украшает себя человек</w:t>
            </w:r>
            <w:r>
              <w:rPr>
                <w:sz w:val="24"/>
              </w:rPr>
              <w:t xml:space="preserve">. </w:t>
            </w:r>
          </w:p>
          <w:p>
            <w:pPr>
              <w:pStyle w:val="33"/>
              <w:spacing w:line="240" w:lineRule="auto"/>
              <w:ind w:firstLine="0"/>
              <w:rPr>
                <w:sz w:val="24"/>
              </w:rPr>
            </w:pPr>
            <w:r>
              <w:rPr>
                <w:sz w:val="24"/>
              </w:rPr>
              <w:t xml:space="preserve">Украшения человека рассказывают о своем хозяине. </w:t>
            </w:r>
          </w:p>
          <w:p>
            <w:pPr>
              <w:pStyle w:val="33"/>
              <w:spacing w:line="240" w:lineRule="auto"/>
              <w:ind w:firstLine="0"/>
              <w:rPr>
                <w:sz w:val="24"/>
              </w:rPr>
            </w:pPr>
            <w:r>
              <w:rPr>
                <w:sz w:val="24"/>
              </w:rPr>
              <w:t xml:space="preserve">Украшения могут рассказать окружающим, кто ты такой, каковы твои намерения. </w:t>
            </w:r>
          </w:p>
        </w:tc>
        <w:tc>
          <w:tcPr>
            <w:tcW w:w="2409" w:type="dxa"/>
            <w:gridSpan w:val="2"/>
            <w:vAlign w:val="top"/>
          </w:tcPr>
          <w:p>
            <w:pPr>
              <w:pStyle w:val="33"/>
              <w:spacing w:line="240" w:lineRule="auto"/>
              <w:rPr>
                <w:sz w:val="24"/>
              </w:rPr>
            </w:pPr>
            <w:r>
              <w:rPr>
                <w:b/>
                <w:sz w:val="24"/>
              </w:rPr>
              <w:t>Рассматривать</w:t>
            </w:r>
            <w:r>
              <w:rPr>
                <w:sz w:val="24"/>
              </w:rPr>
              <w:t xml:space="preserve"> изображения сказочных героев в детских книгах.</w:t>
            </w:r>
          </w:p>
          <w:p>
            <w:pPr>
              <w:pStyle w:val="33"/>
              <w:spacing w:line="240" w:lineRule="auto"/>
              <w:rPr>
                <w:i/>
                <w:sz w:val="24"/>
              </w:rPr>
            </w:pPr>
            <w:r>
              <w:rPr>
                <w:i/>
                <w:sz w:val="24"/>
              </w:rPr>
              <w:t>А</w:t>
            </w:r>
            <w:r>
              <w:rPr>
                <w:b/>
                <w:i/>
                <w:sz w:val="24"/>
              </w:rPr>
              <w:t>нализировать</w:t>
            </w:r>
            <w:r>
              <w:rPr>
                <w:i/>
                <w:sz w:val="24"/>
              </w:rPr>
              <w:t xml:space="preserve"> украшения как знаки, помогающие узнавать героев и характеризующие их.</w:t>
            </w:r>
          </w:p>
        </w:tc>
        <w:tc>
          <w:tcPr>
            <w:tcW w:w="2552" w:type="dxa"/>
            <w:vAlign w:val="top"/>
          </w:tcPr>
          <w:p>
            <w:pPr>
              <w:pStyle w:val="33"/>
              <w:spacing w:line="240" w:lineRule="auto"/>
              <w:rPr>
                <w:sz w:val="24"/>
              </w:rPr>
            </w:pPr>
          </w:p>
        </w:tc>
        <w:tc>
          <w:tcPr>
            <w:tcW w:w="2268" w:type="dxa"/>
            <w:vAlign w:val="top"/>
          </w:tcPr>
          <w:p>
            <w:pPr>
              <w:rPr>
                <w:i/>
              </w:rPr>
            </w:pPr>
          </w:p>
        </w:tc>
        <w:tc>
          <w:tcPr>
            <w:tcW w:w="4111" w:type="dxa"/>
            <w:gridSpan w:val="2"/>
            <w:vAlign w:val="top"/>
          </w:tcPr>
          <w:p>
            <w:pPr>
              <w:pStyle w:val="33"/>
              <w:spacing w:line="240" w:lineRule="auto"/>
              <w:ind w:firstLine="0"/>
              <w:jc w:val="left"/>
              <w:rPr>
                <w:sz w:val="24"/>
              </w:rPr>
            </w:pPr>
            <w:r>
              <w:rPr>
                <w:b/>
                <w:sz w:val="24"/>
              </w:rPr>
              <w:t>Рассматривать</w:t>
            </w:r>
            <w:r>
              <w:rPr>
                <w:sz w:val="24"/>
              </w:rPr>
              <w:t xml:space="preserve"> изображения сказочных героев в детских книгах.</w:t>
            </w:r>
          </w:p>
          <w:p>
            <w:pPr>
              <w:pStyle w:val="33"/>
              <w:spacing w:line="240" w:lineRule="auto"/>
              <w:ind w:firstLine="0"/>
              <w:jc w:val="left"/>
              <w:rPr>
                <w:sz w:val="24"/>
              </w:rPr>
            </w:pPr>
            <w:r>
              <w:rPr>
                <w:sz w:val="24"/>
              </w:rPr>
              <w:t>А</w:t>
            </w:r>
            <w:r>
              <w:rPr>
                <w:b/>
                <w:sz w:val="24"/>
              </w:rPr>
              <w:t>нализировать</w:t>
            </w:r>
            <w:r>
              <w:rPr>
                <w:sz w:val="24"/>
              </w:rPr>
              <w:t xml:space="preserve"> украшения как знаки, помогающие узнавать героев и характеризующие их.</w:t>
            </w:r>
          </w:p>
          <w:p>
            <w:pPr>
              <w:pStyle w:val="33"/>
              <w:spacing w:line="240" w:lineRule="auto"/>
              <w:ind w:firstLine="0"/>
              <w:jc w:val="left"/>
              <w:rPr>
                <w:sz w:val="24"/>
              </w:rPr>
            </w:pPr>
            <w:r>
              <w:rPr>
                <w:b/>
                <w:sz w:val="24"/>
              </w:rPr>
              <w:t>Изображать</w:t>
            </w:r>
            <w:r>
              <w:rPr>
                <w:sz w:val="24"/>
              </w:rPr>
              <w:t xml:space="preserve"> сказочных героев, опираясь на изображения характерных для них украшений (шляпа Незнайки и Красной Шапочки, Кот в сапогах и т. д.).</w:t>
            </w:r>
          </w:p>
        </w:tc>
        <w:tc>
          <w:tcPr>
            <w:tcW w:w="850" w:type="dxa"/>
            <w:vAlign w:val="top"/>
          </w:tcPr>
          <w:p>
            <w:pPr>
              <w:jc w:val="center"/>
            </w:pPr>
            <w:r>
              <w:t>Презентация о мастерстве человека. Национальные узоры.</w:t>
            </w: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41" w:type="dxa"/>
            <w:gridSpan w:val="12"/>
            <w:vAlign w:val="top"/>
          </w:tcPr>
          <w:p>
            <w:pPr>
              <w:rPr>
                <w:b/>
                <w:i/>
              </w:rPr>
            </w:pPr>
            <w:r>
              <w:rPr>
                <w:b/>
                <w:i/>
              </w:rPr>
              <w:t xml:space="preserve">                                          3 четверть  ( 9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t>1</w:t>
            </w:r>
            <w:r>
              <w:rPr>
                <w:lang w:val="en-US"/>
              </w:rPr>
              <w:t>7</w:t>
            </w:r>
          </w:p>
        </w:tc>
        <w:tc>
          <w:tcPr>
            <w:tcW w:w="1497" w:type="dxa"/>
            <w:gridSpan w:val="2"/>
            <w:vAlign w:val="top"/>
          </w:tcPr>
          <w:p>
            <w:pPr>
              <w:pStyle w:val="33"/>
              <w:spacing w:line="240" w:lineRule="auto"/>
              <w:ind w:firstLine="0"/>
              <w:rPr>
                <w:sz w:val="24"/>
              </w:rPr>
            </w:pPr>
            <w:r>
              <w:rPr>
                <w:b/>
                <w:sz w:val="24"/>
              </w:rPr>
              <w:t>Мастер Украшения помогает сделать праздник (обобщение темы)</w:t>
            </w:r>
            <w:r>
              <w:rPr>
                <w:sz w:val="24"/>
              </w:rPr>
              <w:t xml:space="preserve"> Без праздничных украшений нет праздника. Подготовка к Новому году.</w:t>
            </w:r>
          </w:p>
          <w:p>
            <w:pPr>
              <w:pStyle w:val="33"/>
              <w:spacing w:line="240" w:lineRule="auto"/>
              <w:ind w:firstLine="0"/>
              <w:rPr>
                <w:b/>
                <w:sz w:val="24"/>
              </w:rPr>
            </w:pPr>
            <w:r>
              <w:rPr>
                <w:sz w:val="24"/>
              </w:rPr>
              <w:t>Новые навыки работы с бумагой и обобщение материала всей темы.</w:t>
            </w:r>
          </w:p>
        </w:tc>
        <w:tc>
          <w:tcPr>
            <w:tcW w:w="2409" w:type="dxa"/>
            <w:gridSpan w:val="2"/>
            <w:vAlign w:val="top"/>
          </w:tcPr>
          <w:p>
            <w:pPr>
              <w:pStyle w:val="33"/>
              <w:spacing w:line="240" w:lineRule="auto"/>
              <w:rPr>
                <w:sz w:val="24"/>
              </w:rPr>
            </w:pPr>
            <w:r>
              <w:rPr>
                <w:b/>
                <w:sz w:val="24"/>
              </w:rPr>
              <w:t>Создавать</w:t>
            </w:r>
            <w:r>
              <w:rPr>
                <w:sz w:val="24"/>
              </w:rPr>
              <w:t xml:space="preserve"> несложные новогодние украшения из цветной бумаги (гирлянды, елочные игрушки, карнавальные головные уборы).</w:t>
            </w:r>
          </w:p>
          <w:p>
            <w:pPr>
              <w:pStyle w:val="33"/>
              <w:spacing w:line="240" w:lineRule="auto"/>
              <w:rPr>
                <w:i/>
                <w:sz w:val="24"/>
              </w:rPr>
            </w:pPr>
            <w:r>
              <w:rPr>
                <w:b/>
                <w:i/>
                <w:sz w:val="24"/>
              </w:rPr>
              <w:t>Выделять</w:t>
            </w:r>
            <w:r>
              <w:rPr>
                <w:i/>
                <w:sz w:val="24"/>
              </w:rPr>
              <w:t xml:space="preserve"> </w:t>
            </w:r>
            <w:r>
              <w:rPr>
                <w:b/>
                <w:i/>
                <w:sz w:val="24"/>
              </w:rPr>
              <w:t xml:space="preserve">и соотносить </w:t>
            </w:r>
            <w:r>
              <w:rPr>
                <w:i/>
                <w:sz w:val="24"/>
              </w:rPr>
              <w:t>деятельность по изображению и украшению, определять их роль в создании новогодних украшений.</w:t>
            </w:r>
          </w:p>
        </w:tc>
        <w:tc>
          <w:tcPr>
            <w:tcW w:w="2552" w:type="dxa"/>
            <w:vAlign w:val="top"/>
          </w:tcPr>
          <w:p>
            <w:pPr>
              <w:pStyle w:val="33"/>
              <w:spacing w:line="240" w:lineRule="auto"/>
              <w:rPr>
                <w:sz w:val="24"/>
              </w:rPr>
            </w:pPr>
          </w:p>
        </w:tc>
        <w:tc>
          <w:tcPr>
            <w:tcW w:w="2268" w:type="dxa"/>
            <w:vAlign w:val="top"/>
          </w:tcPr>
          <w:p>
            <w:pPr>
              <w:rPr>
                <w:i/>
              </w:rPr>
            </w:pPr>
          </w:p>
        </w:tc>
        <w:tc>
          <w:tcPr>
            <w:tcW w:w="4111" w:type="dxa"/>
            <w:gridSpan w:val="2"/>
            <w:vAlign w:val="top"/>
          </w:tcPr>
          <w:p>
            <w:pPr>
              <w:pStyle w:val="33"/>
              <w:spacing w:line="240" w:lineRule="auto"/>
              <w:jc w:val="left"/>
              <w:rPr>
                <w:sz w:val="24"/>
              </w:rPr>
            </w:pPr>
            <w:r>
              <w:rPr>
                <w:b/>
                <w:sz w:val="24"/>
              </w:rPr>
              <w:t>Придумать</w:t>
            </w:r>
            <w:r>
              <w:rPr>
                <w:sz w:val="24"/>
              </w:rPr>
              <w:t>, как можно украсить свой класс к празднику Нового года, какие можно придумать украшения, фантазируя на основе несложного алгоритма действий.</w:t>
            </w:r>
          </w:p>
          <w:p>
            <w:pPr>
              <w:pStyle w:val="33"/>
              <w:spacing w:line="240" w:lineRule="auto"/>
              <w:jc w:val="left"/>
              <w:rPr>
                <w:sz w:val="24"/>
              </w:rPr>
            </w:pPr>
            <w:r>
              <w:rPr>
                <w:b/>
                <w:sz w:val="24"/>
              </w:rPr>
              <w:t>Создавать</w:t>
            </w:r>
            <w:r>
              <w:rPr>
                <w:sz w:val="24"/>
              </w:rPr>
              <w:t xml:space="preserve"> несложные новогодние украшения из цветной бумаги (гирлянды, елочные игрушки, карнавальные головные уборы).</w:t>
            </w:r>
          </w:p>
          <w:p>
            <w:r>
              <w:rPr>
                <w:b/>
              </w:rPr>
              <w:t>Выделять</w:t>
            </w:r>
            <w:r>
              <w:t xml:space="preserve"> </w:t>
            </w:r>
            <w:r>
              <w:rPr>
                <w:b/>
              </w:rPr>
              <w:t xml:space="preserve">и соотносить </w:t>
            </w:r>
            <w:r>
              <w:t>деятельность по изображению и украшению, определять их роль в создании новогодних украшений.</w:t>
            </w:r>
          </w:p>
        </w:tc>
        <w:tc>
          <w:tcPr>
            <w:tcW w:w="850" w:type="dxa"/>
            <w:textDirection w:val="btLr"/>
            <w:vAlign w:val="top"/>
          </w:tcPr>
          <w:p>
            <w:pPr>
              <w:ind w:left="113" w:right="113"/>
              <w:jc w:val="center"/>
            </w:pPr>
            <w:r>
              <w:t>Цветная бумага, фольга, ножницы.</w:t>
            </w:r>
          </w:p>
        </w:tc>
        <w:tc>
          <w:tcPr>
            <w:tcW w:w="709" w:type="dxa"/>
            <w:vAlign w:val="top"/>
          </w:tcPr>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41" w:type="dxa"/>
            <w:gridSpan w:val="12"/>
            <w:vAlign w:val="top"/>
          </w:tcPr>
          <w:p>
            <w:pPr>
              <w:pStyle w:val="33"/>
              <w:ind w:firstLine="0"/>
              <w:rPr>
                <w:b/>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18</w:t>
            </w:r>
          </w:p>
        </w:tc>
        <w:tc>
          <w:tcPr>
            <w:tcW w:w="1497" w:type="dxa"/>
            <w:gridSpan w:val="2"/>
            <w:vAlign w:val="top"/>
          </w:tcPr>
          <w:p>
            <w:pPr>
              <w:pStyle w:val="33"/>
              <w:spacing w:line="240" w:lineRule="auto"/>
              <w:ind w:firstLine="0"/>
              <w:rPr>
                <w:b/>
                <w:sz w:val="24"/>
              </w:rPr>
            </w:pPr>
            <w:r>
              <w:rPr>
                <w:b/>
                <w:sz w:val="24"/>
              </w:rPr>
              <w:t>Постройки в нашей жизни</w:t>
            </w:r>
          </w:p>
          <w:p>
            <w:pPr>
              <w:pStyle w:val="33"/>
              <w:spacing w:line="240" w:lineRule="auto"/>
              <w:ind w:firstLine="0"/>
              <w:rPr>
                <w:sz w:val="24"/>
              </w:rPr>
            </w:pPr>
            <w:r>
              <w:rPr>
                <w:sz w:val="24"/>
              </w:rPr>
              <w:t>Первичное знакомство с архитектурой и дизайном. Постройки в окружающей нас жизни.</w:t>
            </w:r>
          </w:p>
          <w:p>
            <w:pPr>
              <w:pStyle w:val="33"/>
              <w:spacing w:line="240" w:lineRule="auto"/>
              <w:ind w:firstLine="0"/>
              <w:rPr>
                <w:sz w:val="24"/>
              </w:rPr>
            </w:pPr>
            <w:r>
              <w:rPr>
                <w:sz w:val="24"/>
              </w:rPr>
              <w:t xml:space="preserve">Постройки, сделанные человеком. Строят не только дома, но и вещи, создавая для них нужную форму — удобную и красивую. </w:t>
            </w:r>
          </w:p>
        </w:tc>
        <w:tc>
          <w:tcPr>
            <w:tcW w:w="2409" w:type="dxa"/>
            <w:gridSpan w:val="2"/>
            <w:vAlign w:val="top"/>
          </w:tcPr>
          <w:p>
            <w:pPr>
              <w:pStyle w:val="33"/>
              <w:spacing w:line="240" w:lineRule="auto"/>
              <w:rPr>
                <w:sz w:val="24"/>
              </w:rPr>
            </w:pPr>
            <w:r>
              <w:rPr>
                <w:b/>
                <w:sz w:val="24"/>
              </w:rPr>
              <w:t>Рассматривать и сравнивать</w:t>
            </w:r>
            <w:r>
              <w:rPr>
                <w:sz w:val="24"/>
              </w:rPr>
              <w:t>,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p>
            <w:pPr>
              <w:pStyle w:val="33"/>
              <w:spacing w:line="240" w:lineRule="auto"/>
              <w:rPr>
                <w:sz w:val="24"/>
              </w:rPr>
            </w:pPr>
          </w:p>
        </w:tc>
        <w:tc>
          <w:tcPr>
            <w:tcW w:w="2552" w:type="dxa"/>
            <w:vMerge w:val="restart"/>
            <w:vAlign w:val="top"/>
          </w:tcPr>
          <w:p>
            <w:pPr>
              <w:widowControl w:val="0"/>
              <w:shd w:val="clear" w:color="auto" w:fill="FFFFFF"/>
              <w:ind w:left="142" w:right="5"/>
              <w:rPr>
                <w:u w:val="single"/>
              </w:rPr>
            </w:pPr>
            <w:r>
              <w:rPr>
                <w:u w:val="single"/>
              </w:rPr>
              <w:t>Познавательные УУД:</w:t>
            </w:r>
          </w:p>
          <w:p>
            <w:pPr>
              <w:widowControl w:val="0"/>
              <w:shd w:val="clear" w:color="auto" w:fill="FFFFFF"/>
              <w:ind w:left="142" w:right="5"/>
            </w:pPr>
            <w:r>
              <w:t xml:space="preserve">- </w:t>
            </w:r>
            <w:r>
              <w:rPr>
                <w:i/>
              </w:rPr>
              <w:t>овладеть умением творческого видения с позиций художника, т.е. умением сравнивать, анализировать, выделять главное, обобщать</w:t>
            </w:r>
            <w:r>
              <w:t>;</w:t>
            </w:r>
          </w:p>
          <w:p>
            <w:pPr>
              <w:widowControl w:val="0"/>
              <w:shd w:val="clear" w:color="auto" w:fill="FFFFFF"/>
              <w:ind w:left="142" w:right="5"/>
            </w:pPr>
            <w:r>
              <w:t>- стремиться к освоению новых знаний и умений, к достижению более высоких и оригинальных творческих результатов.</w:t>
            </w:r>
          </w:p>
          <w:p>
            <w:pPr>
              <w:widowControl w:val="0"/>
              <w:shd w:val="clear" w:color="auto" w:fill="FFFFFF"/>
              <w:ind w:left="142" w:right="5"/>
              <w:rPr>
                <w:u w:val="single"/>
              </w:rPr>
            </w:pPr>
            <w:r>
              <w:rPr>
                <w:u w:val="single"/>
              </w:rPr>
              <w:t>Коммуникативные УУД:</w:t>
            </w:r>
          </w:p>
          <w:p>
            <w:pPr>
              <w:widowControl w:val="0"/>
              <w:shd w:val="clear" w:color="auto" w:fill="FFFFFF"/>
              <w:ind w:left="142" w:right="5"/>
            </w:pPr>
            <w:r>
              <w:t>- овладеть умением вести диалог, распределять функции и роли в процессе выполнения коллективной творческой работы;</w:t>
            </w:r>
          </w:p>
          <w:p>
            <w:pPr>
              <w:widowControl w:val="0"/>
              <w:shd w:val="clear" w:color="auto" w:fill="FFFFFF"/>
              <w:ind w:left="139" w:right="5"/>
            </w:pPr>
            <w:r>
              <w:t xml:space="preserve">- </w:t>
            </w:r>
            <w:r>
              <w:rPr>
                <w:i/>
              </w:rPr>
              <w:t>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r>
              <w:t xml:space="preserve">; </w:t>
            </w:r>
          </w:p>
          <w:p>
            <w:pPr>
              <w:widowControl w:val="0"/>
              <w:shd w:val="clear" w:color="auto" w:fill="FFFFFF"/>
              <w:ind w:left="139" w:right="5"/>
            </w:pPr>
            <w:r>
              <w:t xml:space="preserve">- </w:t>
            </w:r>
            <w:r>
              <w:rPr>
                <w:i/>
              </w:rPr>
              <w:t>владеть навыками коллективной деятельности в процессе совместной творческой работы в команде одноклассников под руководством учителя</w:t>
            </w:r>
            <w:r>
              <w:t>;</w:t>
            </w:r>
          </w:p>
          <w:p>
            <w:pPr>
              <w:widowControl w:val="0"/>
              <w:shd w:val="clear" w:color="auto" w:fill="FFFFFF"/>
              <w:ind w:left="142" w:right="5"/>
              <w:rPr>
                <w:u w:val="single"/>
              </w:rPr>
            </w:pPr>
            <w:r>
              <w:rPr>
                <w:u w:val="single"/>
              </w:rPr>
              <w:t>Регулятивные УУД:</w:t>
            </w:r>
          </w:p>
          <w:p>
            <w:pPr>
              <w:widowControl w:val="0"/>
              <w:shd w:val="clear" w:color="auto" w:fill="FFFFFF"/>
              <w:ind w:left="142" w:right="5"/>
            </w:pPr>
            <w:r>
              <w:t xml:space="preserve">- </w:t>
            </w:r>
            <w:r>
              <w:rPr>
                <w:i/>
              </w:rPr>
              <w:t>уметь планировать и грамотно осуществлять учебные действия в соответствии с поставленной задачей</w:t>
            </w:r>
            <w:r>
              <w:t xml:space="preserve">, </w:t>
            </w:r>
          </w:p>
          <w:p>
            <w:pPr>
              <w:widowControl w:val="0"/>
              <w:shd w:val="clear" w:color="auto" w:fill="FFFFFF"/>
              <w:ind w:left="142" w:right="5"/>
            </w:pPr>
            <w:r>
              <w:t xml:space="preserve">- </w:t>
            </w:r>
            <w:r>
              <w:rPr>
                <w:i/>
              </w:rPr>
              <w:t>находить варианты решения различных художественно-творческих задач</w:t>
            </w:r>
            <w:r>
              <w:t>;</w:t>
            </w:r>
          </w:p>
          <w:p>
            <w:pPr>
              <w:widowControl w:val="0"/>
              <w:shd w:val="clear" w:color="auto" w:fill="FFFFFF"/>
              <w:ind w:left="142" w:right="5"/>
            </w:pPr>
            <w:r>
              <w:t xml:space="preserve">- </w:t>
            </w:r>
            <w:r>
              <w:rPr>
                <w:i/>
              </w:rPr>
              <w:t>уметь рационально строить самостоятельную творческую деятельность</w:t>
            </w:r>
            <w:r>
              <w:t xml:space="preserve">, </w:t>
            </w:r>
          </w:p>
          <w:p>
            <w:pPr>
              <w:pStyle w:val="33"/>
              <w:spacing w:line="240" w:lineRule="auto"/>
              <w:rPr>
                <w:sz w:val="24"/>
              </w:rPr>
            </w:pPr>
            <w:r>
              <w:rPr>
                <w:sz w:val="24"/>
              </w:rPr>
              <w:t>- уметь организовать место занятий.</w:t>
            </w: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tc>
        <w:tc>
          <w:tcPr>
            <w:tcW w:w="2268" w:type="dxa"/>
            <w:vMerge w:val="restart"/>
            <w:vAlign w:val="top"/>
          </w:tcPr>
          <w:p>
            <w:pPr>
              <w:widowControl w:val="0"/>
              <w:shd w:val="clear" w:color="auto" w:fill="FFFFFF"/>
              <w:ind w:left="139" w:right="5"/>
            </w:pPr>
            <w:r>
              <w:t>- Уважительно относиться к культуре и искусству других народов нашей страны и мира в целом;</w:t>
            </w:r>
          </w:p>
          <w:p>
            <w:pPr>
              <w:widowControl w:val="0"/>
              <w:shd w:val="clear" w:color="auto" w:fill="FFFFFF"/>
              <w:ind w:left="139" w:right="5"/>
            </w:pPr>
            <w:r>
              <w:t>- понимать роли культуры и  искусства в жизни человека;</w:t>
            </w:r>
          </w:p>
          <w:p>
            <w:pPr>
              <w:widowControl w:val="0"/>
              <w:shd w:val="clear" w:color="auto" w:fill="FFFFFF"/>
              <w:ind w:left="139" w:right="5"/>
            </w:pPr>
            <w:r>
              <w:t>- уметь наблюдать и фантазировать при создании образных форм;</w:t>
            </w:r>
          </w:p>
          <w:p>
            <w:pPr>
              <w:widowControl w:val="0"/>
              <w:shd w:val="clear" w:color="auto" w:fill="FFFFFF"/>
              <w:ind w:left="139" w:right="5"/>
            </w:pPr>
            <w:r>
              <w:t>- иметь эстетическую потребность в общении с  природой, в творческом  отношении к окружающему миру,  в самостоятельной практической творческой деятельности;</w:t>
            </w:r>
          </w:p>
          <w:p>
            <w:pPr>
              <w:widowControl w:val="0"/>
              <w:shd w:val="clear" w:color="auto" w:fill="FFFFFF"/>
              <w:ind w:left="139" w:right="5"/>
            </w:pPr>
            <w:r>
              <w:t>- уметь сотрудничать</w:t>
            </w:r>
            <w:r>
              <w:rPr>
                <w:b/>
              </w:rPr>
              <w:t xml:space="preserve"> </w:t>
            </w:r>
            <w:r>
              <w:t>с товарищами в процессе совместной деятельности, соотносить свою часть работы с общим замыслом;</w:t>
            </w:r>
          </w:p>
          <w:p>
            <w:pPr>
              <w:rPr>
                <w:i/>
              </w:rPr>
            </w:pPr>
            <w:r>
              <w:t>- уметь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tc>
        <w:tc>
          <w:tcPr>
            <w:tcW w:w="4111" w:type="dxa"/>
            <w:gridSpan w:val="2"/>
            <w:vAlign w:val="top"/>
          </w:tcPr>
          <w:p>
            <w:pPr>
              <w:pStyle w:val="33"/>
              <w:spacing w:line="240" w:lineRule="auto"/>
              <w:ind w:firstLine="0"/>
              <w:jc w:val="left"/>
              <w:rPr>
                <w:sz w:val="24"/>
              </w:rPr>
            </w:pPr>
            <w:r>
              <w:rPr>
                <w:b/>
                <w:sz w:val="24"/>
              </w:rPr>
              <w:t>Рассматривать и сравнивать</w:t>
            </w:r>
            <w:r>
              <w:rPr>
                <w:sz w:val="24"/>
              </w:rPr>
              <w:t>,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p>
            <w:pPr>
              <w:pStyle w:val="33"/>
              <w:spacing w:line="240" w:lineRule="auto"/>
              <w:ind w:firstLine="0"/>
              <w:jc w:val="left"/>
              <w:rPr>
                <w:sz w:val="24"/>
              </w:rPr>
            </w:pPr>
            <w:r>
              <w:rPr>
                <w:b/>
                <w:sz w:val="24"/>
              </w:rPr>
              <w:t>Изображать</w:t>
            </w:r>
            <w:r>
              <w:rPr>
                <w:sz w:val="24"/>
              </w:rPr>
              <w:t xml:space="preserve"> придуманные дома для себя и своих друзей или сказочные дома героев детских книг и мультфильмов.</w:t>
            </w:r>
          </w:p>
          <w:p>
            <w:pPr>
              <w:pStyle w:val="33"/>
              <w:spacing w:line="240" w:lineRule="auto"/>
              <w:jc w:val="left"/>
              <w:rPr>
                <w:sz w:val="24"/>
              </w:rPr>
            </w:pPr>
          </w:p>
          <w:p/>
        </w:tc>
        <w:tc>
          <w:tcPr>
            <w:tcW w:w="850" w:type="dxa"/>
            <w:textDirection w:val="btLr"/>
            <w:vAlign w:val="top"/>
          </w:tcPr>
          <w:p>
            <w:pPr>
              <w:ind w:left="113" w:right="113"/>
              <w:jc w:val="center"/>
            </w:pPr>
            <w:r>
              <w:t>Мультимедийная презентация «Цветочный город»</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19</w:t>
            </w:r>
          </w:p>
        </w:tc>
        <w:tc>
          <w:tcPr>
            <w:tcW w:w="1497" w:type="dxa"/>
            <w:gridSpan w:val="2"/>
            <w:vAlign w:val="top"/>
          </w:tcPr>
          <w:p>
            <w:pPr>
              <w:pStyle w:val="33"/>
              <w:spacing w:line="240" w:lineRule="auto"/>
              <w:ind w:firstLine="0"/>
              <w:rPr>
                <w:b/>
                <w:sz w:val="24"/>
              </w:rPr>
            </w:pPr>
            <w:r>
              <w:rPr>
                <w:b/>
                <w:sz w:val="24"/>
              </w:rPr>
              <w:t xml:space="preserve">Домики, которые построила природа. </w:t>
            </w:r>
          </w:p>
          <w:p>
            <w:pPr>
              <w:pStyle w:val="33"/>
              <w:spacing w:line="240" w:lineRule="auto"/>
              <w:ind w:firstLine="0"/>
              <w:rPr>
                <w:sz w:val="24"/>
              </w:rPr>
            </w:pPr>
            <w:r>
              <w:rPr>
                <w:sz w:val="24"/>
              </w:rPr>
              <w:t xml:space="preserve">Природные постройки и конструкции. </w:t>
            </w:r>
          </w:p>
          <w:p>
            <w:pPr>
              <w:pStyle w:val="33"/>
              <w:spacing w:line="240" w:lineRule="auto"/>
              <w:ind w:firstLine="0"/>
              <w:rPr>
                <w:sz w:val="24"/>
              </w:rPr>
            </w:pPr>
            <w:r>
              <w:rPr>
                <w:sz w:val="24"/>
              </w:rPr>
              <w:t>Многообразие природных построек, их формы и конструкции.</w:t>
            </w:r>
          </w:p>
          <w:p>
            <w:pPr>
              <w:pStyle w:val="33"/>
              <w:spacing w:line="240" w:lineRule="auto"/>
              <w:ind w:firstLine="0"/>
              <w:rPr>
                <w:sz w:val="24"/>
              </w:rPr>
            </w:pPr>
            <w:r>
              <w:rPr>
                <w:sz w:val="24"/>
              </w:rPr>
              <w:t xml:space="preserve">Мастер Постройки учится у природы, постигая формы и конструкции природных домиков. </w:t>
            </w:r>
          </w:p>
          <w:p>
            <w:pPr>
              <w:pStyle w:val="33"/>
              <w:spacing w:line="240" w:lineRule="auto"/>
              <w:ind w:firstLine="0"/>
              <w:rPr>
                <w:sz w:val="24"/>
              </w:rPr>
            </w:pPr>
            <w:r>
              <w:rPr>
                <w:sz w:val="24"/>
              </w:rPr>
              <w:t>Соотношение форм и их пропорций.</w:t>
            </w:r>
          </w:p>
        </w:tc>
        <w:tc>
          <w:tcPr>
            <w:tcW w:w="2409" w:type="dxa"/>
            <w:gridSpan w:val="2"/>
            <w:vAlign w:val="top"/>
          </w:tcPr>
          <w:p>
            <w:pPr>
              <w:pStyle w:val="33"/>
              <w:spacing w:line="240" w:lineRule="auto"/>
              <w:rPr>
                <w:sz w:val="24"/>
              </w:rPr>
            </w:pPr>
            <w:r>
              <w:rPr>
                <w:b/>
                <w:sz w:val="24"/>
              </w:rPr>
              <w:t>Наблюдать</w:t>
            </w:r>
            <w:r>
              <w:rPr>
                <w:sz w:val="24"/>
              </w:rPr>
              <w:t xml:space="preserve"> постройки в природе (птичьи гнезда, норки зверей, пчелиные соты, панцирь черепахи, раковины, стручки, орешки и т. д.), </w:t>
            </w:r>
            <w:r>
              <w:rPr>
                <w:b/>
                <w:sz w:val="24"/>
              </w:rPr>
              <w:t>анализировать</w:t>
            </w:r>
            <w:r>
              <w:rPr>
                <w:sz w:val="24"/>
              </w:rPr>
              <w:t xml:space="preserve"> их форму, конструкцию, пропорции.</w:t>
            </w:r>
          </w:p>
          <w:p>
            <w:pPr>
              <w:pStyle w:val="33"/>
              <w:spacing w:line="240" w:lineRule="auto"/>
              <w:rPr>
                <w:sz w:val="24"/>
              </w:rPr>
            </w:pPr>
          </w:p>
        </w:tc>
        <w:tc>
          <w:tcPr>
            <w:tcW w:w="2552" w:type="dxa"/>
            <w:vMerge w:val="continue"/>
            <w:vAlign w:val="top"/>
          </w:tcPr>
          <w:p>
            <w:pPr>
              <w:widowControl w:val="0"/>
              <w:shd w:val="clear" w:color="auto" w:fill="FFFFFF"/>
              <w:ind w:left="142" w:right="5"/>
              <w:rPr>
                <w:u w:val="single"/>
              </w:rPr>
            </w:pPr>
          </w:p>
        </w:tc>
        <w:tc>
          <w:tcPr>
            <w:tcW w:w="2268" w:type="dxa"/>
            <w:vMerge w:val="continue"/>
            <w:vAlign w:val="top"/>
          </w:tcPr>
          <w:p>
            <w:pPr>
              <w:widowControl w:val="0"/>
              <w:shd w:val="clear" w:color="auto" w:fill="FFFFFF"/>
              <w:ind w:left="139" w:right="5"/>
            </w:pPr>
          </w:p>
        </w:tc>
        <w:tc>
          <w:tcPr>
            <w:tcW w:w="4111" w:type="dxa"/>
            <w:gridSpan w:val="2"/>
            <w:vAlign w:val="top"/>
          </w:tcPr>
          <w:p>
            <w:pPr>
              <w:pStyle w:val="33"/>
              <w:spacing w:line="240" w:lineRule="auto"/>
              <w:ind w:firstLine="0"/>
              <w:jc w:val="left"/>
              <w:rPr>
                <w:sz w:val="24"/>
              </w:rPr>
            </w:pPr>
            <w:r>
              <w:rPr>
                <w:b/>
                <w:sz w:val="24"/>
              </w:rPr>
              <w:t>Наблюдать</w:t>
            </w:r>
            <w:r>
              <w:rPr>
                <w:sz w:val="24"/>
              </w:rPr>
              <w:t xml:space="preserve"> постройки в природе (птичьи гнезда, норки зверей, пчелиные соты, панцирь черепахи, раковины, стручки, орешки и т. д.), </w:t>
            </w:r>
            <w:r>
              <w:rPr>
                <w:b/>
                <w:sz w:val="24"/>
              </w:rPr>
              <w:t>анализировать</w:t>
            </w:r>
            <w:r>
              <w:rPr>
                <w:sz w:val="24"/>
              </w:rPr>
              <w:t xml:space="preserve"> их форму, конструкцию, пропорции.</w:t>
            </w:r>
          </w:p>
          <w:p>
            <w:pPr>
              <w:pStyle w:val="33"/>
              <w:spacing w:line="240" w:lineRule="auto"/>
              <w:ind w:firstLine="0"/>
              <w:jc w:val="left"/>
              <w:rPr>
                <w:sz w:val="24"/>
              </w:rPr>
            </w:pPr>
            <w:r>
              <w:rPr>
                <w:b/>
                <w:sz w:val="24"/>
              </w:rPr>
              <w:t>Изображать</w:t>
            </w:r>
            <w:r>
              <w:rPr>
                <w:sz w:val="24"/>
              </w:rPr>
              <w:t xml:space="preserve"> (или лепить) сказочные домики в форме овощей, фруктов, грибов, цветов и т. п. </w:t>
            </w:r>
          </w:p>
          <w:p>
            <w:pPr>
              <w:pStyle w:val="33"/>
              <w:spacing w:line="240" w:lineRule="auto"/>
              <w:jc w:val="left"/>
              <w:rPr>
                <w:sz w:val="24"/>
              </w:rPr>
            </w:pPr>
          </w:p>
          <w:p>
            <w:pPr>
              <w:pStyle w:val="33"/>
              <w:spacing w:line="240" w:lineRule="auto"/>
              <w:jc w:val="left"/>
              <w:rPr>
                <w:sz w:val="24"/>
              </w:rPr>
            </w:pPr>
          </w:p>
          <w:p/>
        </w:tc>
        <w:tc>
          <w:tcPr>
            <w:tcW w:w="850" w:type="dxa"/>
            <w:textDirection w:val="btLr"/>
            <w:vAlign w:val="top"/>
          </w:tcPr>
          <w:p>
            <w:pPr>
              <w:ind w:left="113" w:right="113"/>
              <w:jc w:val="center"/>
            </w:pPr>
            <w:r>
              <w:t>Мультимедийная презентация «Цветочный город»</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t>20</w:t>
            </w:r>
          </w:p>
        </w:tc>
        <w:tc>
          <w:tcPr>
            <w:tcW w:w="1497" w:type="dxa"/>
            <w:gridSpan w:val="2"/>
            <w:vAlign w:val="top"/>
          </w:tcPr>
          <w:p>
            <w:pPr>
              <w:pStyle w:val="33"/>
              <w:spacing w:line="240" w:lineRule="auto"/>
              <w:ind w:firstLine="0"/>
              <w:rPr>
                <w:b/>
                <w:sz w:val="24"/>
              </w:rPr>
            </w:pPr>
            <w:r>
              <w:rPr>
                <w:b/>
                <w:sz w:val="24"/>
              </w:rPr>
              <w:t xml:space="preserve">Домики, которые построила природа. </w:t>
            </w:r>
          </w:p>
          <w:p>
            <w:pPr>
              <w:pStyle w:val="33"/>
              <w:spacing w:line="240" w:lineRule="auto"/>
              <w:ind w:firstLine="0"/>
              <w:rPr>
                <w:b/>
                <w:sz w:val="24"/>
              </w:rPr>
            </w:pPr>
            <w:r>
              <w:rPr>
                <w:b/>
                <w:sz w:val="24"/>
              </w:rPr>
              <w:t>Дома бывают разными</w:t>
            </w:r>
          </w:p>
          <w:p>
            <w:pPr>
              <w:pStyle w:val="33"/>
              <w:spacing w:line="240" w:lineRule="auto"/>
              <w:ind w:firstLine="0"/>
              <w:rPr>
                <w:sz w:val="24"/>
              </w:rPr>
            </w:pPr>
            <w:r>
              <w:rPr>
                <w:sz w:val="24"/>
              </w:rPr>
              <w:t>Многообразие архитектурных построек и их назначение.</w:t>
            </w:r>
          </w:p>
          <w:p>
            <w:pPr>
              <w:pStyle w:val="33"/>
              <w:spacing w:line="240" w:lineRule="auto"/>
              <w:ind w:firstLine="0"/>
              <w:rPr>
                <w:sz w:val="24"/>
              </w:rPr>
            </w:pPr>
            <w:r>
              <w:rPr>
                <w:sz w:val="24"/>
              </w:rPr>
              <w:t>Соотношение внешнего вида здания и его назначения. Составные части дома и разнообразие их форм.</w:t>
            </w:r>
          </w:p>
        </w:tc>
        <w:tc>
          <w:tcPr>
            <w:tcW w:w="2409" w:type="dxa"/>
            <w:gridSpan w:val="2"/>
            <w:vAlign w:val="top"/>
          </w:tcPr>
          <w:p>
            <w:pPr>
              <w:pStyle w:val="33"/>
              <w:spacing w:line="240" w:lineRule="auto"/>
              <w:rPr>
                <w:sz w:val="24"/>
              </w:rPr>
            </w:pPr>
            <w:r>
              <w:rPr>
                <w:b/>
                <w:sz w:val="24"/>
              </w:rPr>
              <w:t>Соотносить</w:t>
            </w:r>
            <w:r>
              <w:rPr>
                <w:sz w:val="24"/>
              </w:rPr>
              <w:t xml:space="preserve"> внешний вид архитектурной постройки с ее назначением.</w:t>
            </w:r>
          </w:p>
          <w:p>
            <w:pPr>
              <w:pStyle w:val="33"/>
              <w:spacing w:line="240" w:lineRule="auto"/>
              <w:rPr>
                <w:sz w:val="24"/>
              </w:rPr>
            </w:pPr>
            <w:r>
              <w:rPr>
                <w:b/>
                <w:sz w:val="24"/>
              </w:rPr>
              <w:t>Анализировать,</w:t>
            </w:r>
            <w:r>
              <w:rPr>
                <w:sz w:val="24"/>
              </w:rPr>
              <w:t xml:space="preserve"> из каких основных частей состоят дома.</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Наблюдать</w:t>
            </w:r>
            <w:r>
              <w:rPr>
                <w:sz w:val="24"/>
              </w:rPr>
              <w:t xml:space="preserve"> постройки в природе (птичьи гнезда, норки зверей, пчелиные соты, панцирь черепахи, раковины, стручки, орешки и т. д.), </w:t>
            </w:r>
            <w:r>
              <w:rPr>
                <w:b/>
                <w:sz w:val="24"/>
              </w:rPr>
              <w:t>анализировать</w:t>
            </w:r>
            <w:r>
              <w:rPr>
                <w:sz w:val="24"/>
              </w:rPr>
              <w:t xml:space="preserve"> их форму, конструкцию, пропорции.</w:t>
            </w:r>
          </w:p>
          <w:p>
            <w:pPr>
              <w:pStyle w:val="33"/>
              <w:spacing w:line="240" w:lineRule="auto"/>
              <w:ind w:firstLine="0"/>
              <w:jc w:val="left"/>
              <w:rPr>
                <w:sz w:val="24"/>
              </w:rPr>
            </w:pPr>
            <w:r>
              <w:rPr>
                <w:b/>
                <w:sz w:val="24"/>
              </w:rPr>
              <w:t>Изображать</w:t>
            </w:r>
            <w:r>
              <w:rPr>
                <w:sz w:val="24"/>
              </w:rPr>
              <w:t xml:space="preserve"> (или лепить) сказочные домики в форме овощей, фруктов, грибов, цветов и т. п. </w:t>
            </w:r>
          </w:p>
        </w:tc>
        <w:tc>
          <w:tcPr>
            <w:tcW w:w="850" w:type="dxa"/>
            <w:vAlign w:val="top"/>
          </w:tcPr>
          <w:p>
            <w:pPr>
              <w:jc w:val="center"/>
            </w:pPr>
          </w:p>
        </w:tc>
        <w:tc>
          <w:tcPr>
            <w:tcW w:w="709" w:type="dxa"/>
            <w:vAlign w:val="top"/>
          </w:tcPr>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21-22</w:t>
            </w:r>
          </w:p>
        </w:tc>
        <w:tc>
          <w:tcPr>
            <w:tcW w:w="1497" w:type="dxa"/>
            <w:gridSpan w:val="2"/>
            <w:vAlign w:val="top"/>
          </w:tcPr>
          <w:p>
            <w:pPr>
              <w:pStyle w:val="33"/>
              <w:spacing w:line="240" w:lineRule="auto"/>
              <w:ind w:firstLine="0"/>
              <w:rPr>
                <w:b/>
                <w:sz w:val="24"/>
              </w:rPr>
            </w:pPr>
            <w:r>
              <w:rPr>
                <w:b/>
                <w:sz w:val="24"/>
              </w:rPr>
              <w:t>Дом снаружи и внутри.</w:t>
            </w:r>
          </w:p>
          <w:p>
            <w:pPr>
              <w:pStyle w:val="33"/>
              <w:spacing w:line="240" w:lineRule="auto"/>
              <w:ind w:firstLine="0"/>
              <w:rPr>
                <w:sz w:val="24"/>
              </w:rPr>
            </w:pPr>
            <w:r>
              <w:rPr>
                <w:sz w:val="24"/>
              </w:rPr>
              <w:t xml:space="preserve">Соотношение и взаимосвязь внешнего вида и внутренней конструкции дома. </w:t>
            </w:r>
          </w:p>
          <w:p>
            <w:pPr>
              <w:pStyle w:val="33"/>
              <w:spacing w:line="240" w:lineRule="auto"/>
              <w:ind w:firstLine="0"/>
              <w:rPr>
                <w:sz w:val="24"/>
              </w:rPr>
            </w:pPr>
            <w:r>
              <w:rPr>
                <w:sz w:val="24"/>
              </w:rPr>
              <w:t>Назначение дома и его внешний вид.</w:t>
            </w:r>
          </w:p>
          <w:p>
            <w:pPr>
              <w:pStyle w:val="33"/>
              <w:spacing w:line="240" w:lineRule="auto"/>
              <w:ind w:firstLine="0"/>
              <w:rPr>
                <w:sz w:val="24"/>
              </w:rPr>
            </w:pPr>
            <w:r>
              <w:rPr>
                <w:sz w:val="24"/>
              </w:rPr>
              <w:t>Внутреннее устройство дома, его наполнение. Красота и удобство</w:t>
            </w:r>
          </w:p>
          <w:p>
            <w:pPr>
              <w:pStyle w:val="33"/>
              <w:spacing w:line="240" w:lineRule="auto"/>
              <w:ind w:firstLine="0"/>
              <w:rPr>
                <w:sz w:val="24"/>
              </w:rPr>
            </w:pPr>
            <w:r>
              <w:rPr>
                <w:sz w:val="24"/>
              </w:rPr>
              <w:t>дома.</w:t>
            </w:r>
          </w:p>
        </w:tc>
        <w:tc>
          <w:tcPr>
            <w:tcW w:w="2409" w:type="dxa"/>
            <w:gridSpan w:val="2"/>
            <w:vAlign w:val="top"/>
          </w:tcPr>
          <w:p>
            <w:pPr>
              <w:pStyle w:val="33"/>
              <w:spacing w:line="240" w:lineRule="auto"/>
              <w:rPr>
                <w:sz w:val="24"/>
              </w:rPr>
            </w:pPr>
            <w:r>
              <w:rPr>
                <w:b/>
                <w:sz w:val="24"/>
              </w:rPr>
              <w:t>Понимать</w:t>
            </w:r>
            <w:r>
              <w:rPr>
                <w:sz w:val="24"/>
              </w:rPr>
              <w:t xml:space="preserve"> взаимосвязь внешнего вида и внутренней конструкции дома. </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Понимать</w:t>
            </w:r>
            <w:r>
              <w:rPr>
                <w:sz w:val="24"/>
              </w:rPr>
              <w:t xml:space="preserve"> взаимосвязь внешнего вида и внутренней конструкции дома. </w:t>
            </w:r>
          </w:p>
          <w:p>
            <w:r>
              <w:rPr>
                <w:b/>
              </w:rPr>
              <w:t>Придумывать</w:t>
            </w:r>
            <w:r>
              <w:t xml:space="preserve"> и </w:t>
            </w:r>
            <w:r>
              <w:rPr>
                <w:b/>
              </w:rPr>
              <w:t>изображать</w:t>
            </w:r>
            <w:r>
              <w:t xml:space="preserve"> фантазийные дома (в виде букв алфавита, различных бытовых предметов и др.), их вид снаружи и внутри (работа восковыми мелками, цветными карандашами или фломастерами по акварельному фону</w:t>
            </w:r>
          </w:p>
        </w:tc>
        <w:tc>
          <w:tcPr>
            <w:tcW w:w="850" w:type="dxa"/>
            <w:textDirection w:val="btLr"/>
            <w:vAlign w:val="top"/>
          </w:tcPr>
          <w:p>
            <w:pPr>
              <w:ind w:left="113" w:right="113"/>
              <w:jc w:val="center"/>
            </w:pPr>
            <w:r>
              <w:t>Мультимедийная презентация «Т.Маврина. Иллюстрации»</w:t>
            </w:r>
          </w:p>
        </w:tc>
        <w:tc>
          <w:tcPr>
            <w:tcW w:w="709" w:type="dxa"/>
            <w:vAlign w:val="top"/>
          </w:tcPr>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23-24</w:t>
            </w:r>
          </w:p>
        </w:tc>
        <w:tc>
          <w:tcPr>
            <w:tcW w:w="1497" w:type="dxa"/>
            <w:gridSpan w:val="2"/>
            <w:vAlign w:val="top"/>
          </w:tcPr>
          <w:p>
            <w:pPr>
              <w:pStyle w:val="33"/>
              <w:spacing w:line="240" w:lineRule="auto"/>
              <w:ind w:firstLine="0"/>
              <w:rPr>
                <w:b/>
                <w:sz w:val="24"/>
              </w:rPr>
            </w:pPr>
            <w:r>
              <w:rPr>
                <w:b/>
                <w:sz w:val="24"/>
              </w:rPr>
              <w:t xml:space="preserve">Строим город </w:t>
            </w:r>
          </w:p>
          <w:p>
            <w:pPr>
              <w:pStyle w:val="33"/>
              <w:spacing w:line="240" w:lineRule="auto"/>
              <w:ind w:firstLine="0"/>
              <w:rPr>
                <w:sz w:val="24"/>
              </w:rPr>
            </w:pPr>
            <w:r>
              <w:rPr>
                <w:sz w:val="24"/>
              </w:rPr>
              <w:t>Конструирование игрового города.</w:t>
            </w:r>
          </w:p>
          <w:p>
            <w:pPr>
              <w:pStyle w:val="33"/>
              <w:spacing w:line="240" w:lineRule="auto"/>
              <w:ind w:firstLine="0"/>
              <w:rPr>
                <w:sz w:val="24"/>
              </w:rPr>
            </w:pPr>
            <w:r>
              <w:rPr>
                <w:sz w:val="24"/>
              </w:rPr>
              <w:t xml:space="preserve">Мастер Постройки помогает придумать город. Архитектор. </w:t>
            </w:r>
          </w:p>
          <w:p>
            <w:pPr>
              <w:pStyle w:val="33"/>
              <w:spacing w:line="240" w:lineRule="auto"/>
              <w:ind w:firstLine="0"/>
              <w:rPr>
                <w:sz w:val="24"/>
              </w:rPr>
            </w:pPr>
            <w:r>
              <w:rPr>
                <w:sz w:val="24"/>
              </w:rPr>
              <w:t>Роль конструктивной фантазии и наблюдательности в работе архитектора.</w:t>
            </w:r>
          </w:p>
        </w:tc>
        <w:tc>
          <w:tcPr>
            <w:tcW w:w="2409" w:type="dxa"/>
            <w:gridSpan w:val="2"/>
            <w:vAlign w:val="top"/>
          </w:tcPr>
          <w:p>
            <w:pPr>
              <w:pStyle w:val="33"/>
              <w:spacing w:line="240" w:lineRule="auto"/>
              <w:rPr>
                <w:sz w:val="24"/>
              </w:rPr>
            </w:pPr>
            <w:r>
              <w:rPr>
                <w:b/>
                <w:sz w:val="24"/>
              </w:rPr>
              <w:t>Рассматривать</w:t>
            </w:r>
            <w:r>
              <w:rPr>
                <w:sz w:val="24"/>
              </w:rPr>
              <w:t xml:space="preserve"> и </w:t>
            </w:r>
            <w:r>
              <w:rPr>
                <w:b/>
                <w:sz w:val="24"/>
              </w:rPr>
              <w:t>сравнивать</w:t>
            </w:r>
            <w:r>
              <w:rPr>
                <w:sz w:val="24"/>
              </w:rPr>
              <w:t xml:space="preserve"> реальные здания разных форм. </w:t>
            </w:r>
          </w:p>
          <w:p>
            <w:pPr>
              <w:pStyle w:val="33"/>
              <w:spacing w:line="240" w:lineRule="auto"/>
              <w:rPr>
                <w:sz w:val="24"/>
              </w:rPr>
            </w:pPr>
            <w:r>
              <w:rPr>
                <w:b/>
                <w:sz w:val="24"/>
              </w:rPr>
              <w:t>Овладевать</w:t>
            </w:r>
            <w:r>
              <w:rPr>
                <w:sz w:val="24"/>
              </w:rPr>
              <w:t xml:space="preserve"> первичными навыками конструирования из бумаги. </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jc w:val="left"/>
              <w:rPr>
                <w:sz w:val="24"/>
              </w:rPr>
            </w:pPr>
            <w:r>
              <w:rPr>
                <w:b/>
                <w:sz w:val="24"/>
              </w:rPr>
              <w:t>Рассматривать</w:t>
            </w:r>
            <w:r>
              <w:rPr>
                <w:sz w:val="24"/>
              </w:rPr>
              <w:t xml:space="preserve"> и </w:t>
            </w:r>
            <w:r>
              <w:rPr>
                <w:b/>
                <w:sz w:val="24"/>
              </w:rPr>
              <w:t>сравнивать</w:t>
            </w:r>
            <w:r>
              <w:rPr>
                <w:sz w:val="24"/>
              </w:rPr>
              <w:t xml:space="preserve"> реальные здания разных форм. </w:t>
            </w:r>
          </w:p>
          <w:p>
            <w:pPr>
              <w:pStyle w:val="33"/>
              <w:spacing w:line="240" w:lineRule="auto"/>
              <w:jc w:val="left"/>
              <w:rPr>
                <w:sz w:val="24"/>
              </w:rPr>
            </w:pPr>
            <w:r>
              <w:rPr>
                <w:b/>
                <w:sz w:val="24"/>
              </w:rPr>
              <w:t>Овладевать</w:t>
            </w:r>
            <w:r>
              <w:rPr>
                <w:sz w:val="24"/>
              </w:rPr>
              <w:t xml:space="preserve"> первичными навыками конструирования из бумаги. </w:t>
            </w:r>
          </w:p>
          <w:p>
            <w:pPr>
              <w:pStyle w:val="33"/>
              <w:spacing w:line="240" w:lineRule="auto"/>
              <w:jc w:val="left"/>
              <w:rPr>
                <w:sz w:val="24"/>
              </w:rPr>
            </w:pPr>
            <w:r>
              <w:rPr>
                <w:b/>
                <w:sz w:val="24"/>
              </w:rPr>
              <w:t>Конструировать</w:t>
            </w:r>
            <w:r>
              <w:rPr>
                <w:sz w:val="24"/>
              </w:rPr>
              <w:t xml:space="preserve"> (строить) из бумаги (или коробочек-упаковок) разнообразные дома, </w:t>
            </w:r>
            <w:r>
              <w:rPr>
                <w:b/>
                <w:sz w:val="24"/>
              </w:rPr>
              <w:t>создавать</w:t>
            </w:r>
            <w:r>
              <w:rPr>
                <w:sz w:val="24"/>
              </w:rPr>
              <w:t xml:space="preserve"> коллективный макет игрового городка.</w:t>
            </w:r>
          </w:p>
          <w:p/>
        </w:tc>
        <w:tc>
          <w:tcPr>
            <w:tcW w:w="850" w:type="dxa"/>
            <w:textDirection w:val="btLr"/>
            <w:vAlign w:val="top"/>
          </w:tcPr>
          <w:p>
            <w:pPr>
              <w:ind w:left="113" w:right="113"/>
              <w:jc w:val="center"/>
            </w:pPr>
            <w:r>
              <w:t>Фрагменты мультфильмов</w:t>
            </w:r>
          </w:p>
        </w:tc>
        <w:tc>
          <w:tcPr>
            <w:tcW w:w="709" w:type="dxa"/>
            <w:vAlign w:val="top"/>
          </w:tcPr>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25</w:t>
            </w:r>
          </w:p>
        </w:tc>
        <w:tc>
          <w:tcPr>
            <w:tcW w:w="1497" w:type="dxa"/>
            <w:gridSpan w:val="2"/>
            <w:vAlign w:val="top"/>
          </w:tcPr>
          <w:p>
            <w:pPr>
              <w:pStyle w:val="33"/>
              <w:spacing w:line="240" w:lineRule="auto"/>
              <w:ind w:firstLine="0"/>
              <w:rPr>
                <w:b/>
                <w:sz w:val="24"/>
              </w:rPr>
            </w:pPr>
            <w:r>
              <w:rPr>
                <w:b/>
                <w:sz w:val="24"/>
              </w:rPr>
              <w:t xml:space="preserve">Все имеет свое строение. </w:t>
            </w:r>
          </w:p>
          <w:p>
            <w:pPr>
              <w:pStyle w:val="33"/>
              <w:spacing w:line="240" w:lineRule="auto"/>
              <w:ind w:firstLine="0"/>
              <w:rPr>
                <w:sz w:val="24"/>
              </w:rPr>
            </w:pPr>
            <w:r>
              <w:rPr>
                <w:sz w:val="24"/>
              </w:rPr>
              <w:t>Конструкция предмета.</w:t>
            </w:r>
          </w:p>
          <w:p>
            <w:pPr>
              <w:pStyle w:val="33"/>
              <w:spacing w:line="240" w:lineRule="auto"/>
              <w:ind w:firstLine="0"/>
              <w:rPr>
                <w:sz w:val="24"/>
              </w:rPr>
            </w:pPr>
            <w:r>
              <w:rPr>
                <w:sz w:val="24"/>
              </w:rPr>
              <w:t>Любое изображение —  взаимодействие нескольких простых геометрических форм.</w:t>
            </w:r>
          </w:p>
        </w:tc>
        <w:tc>
          <w:tcPr>
            <w:tcW w:w="2409" w:type="dxa"/>
            <w:gridSpan w:val="2"/>
            <w:vAlign w:val="top"/>
          </w:tcPr>
          <w:p>
            <w:pPr>
              <w:pStyle w:val="33"/>
              <w:spacing w:line="240" w:lineRule="auto"/>
              <w:rPr>
                <w:sz w:val="24"/>
              </w:rPr>
            </w:pPr>
            <w:r>
              <w:rPr>
                <w:b/>
                <w:sz w:val="24"/>
              </w:rPr>
              <w:t>Анализировать</w:t>
            </w:r>
            <w:r>
              <w:rPr>
                <w:sz w:val="24"/>
              </w:rPr>
              <w:t xml:space="preserve"> различные предметы с точки зрения строения их формы, их конструкции.</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Анализировать</w:t>
            </w:r>
            <w:r>
              <w:rPr>
                <w:sz w:val="24"/>
              </w:rPr>
              <w:t xml:space="preserve"> различные предметы с точки зрения строения их формы, их конструкции.</w:t>
            </w:r>
          </w:p>
          <w:p>
            <w:pPr>
              <w:pStyle w:val="33"/>
              <w:spacing w:line="240" w:lineRule="auto"/>
              <w:ind w:firstLine="0"/>
              <w:jc w:val="left"/>
              <w:rPr>
                <w:sz w:val="24"/>
              </w:rPr>
            </w:pPr>
            <w:r>
              <w:rPr>
                <w:b/>
                <w:sz w:val="24"/>
              </w:rPr>
              <w:t>Составлять</w:t>
            </w:r>
            <w:r>
              <w:rPr>
                <w:sz w:val="24"/>
              </w:rPr>
              <w:t xml:space="preserve">, </w:t>
            </w:r>
            <w:r>
              <w:rPr>
                <w:b/>
                <w:sz w:val="24"/>
              </w:rPr>
              <w:t>конструировать</w:t>
            </w:r>
            <w:r>
              <w:rPr>
                <w:sz w:val="24"/>
              </w:rPr>
              <w:t xml:space="preserve"> из простых геометрических форм (прямоугольников, кругов, овалов, треугольников) изображения животных в технике аппликации.</w:t>
            </w:r>
          </w:p>
        </w:tc>
        <w:tc>
          <w:tcPr>
            <w:tcW w:w="850" w:type="dxa"/>
            <w:textDirection w:val="btLr"/>
            <w:vAlign w:val="top"/>
          </w:tcPr>
          <w:p>
            <w:pPr>
              <w:ind w:left="113" w:right="113"/>
              <w:jc w:val="center"/>
            </w:pPr>
            <w:r>
              <w:t xml:space="preserve">Программа </w:t>
            </w:r>
            <w:r>
              <w:rPr>
                <w:lang w:val="en-US"/>
              </w:rPr>
              <w:t>Paint</w:t>
            </w:r>
            <w:r>
              <w:t xml:space="preserve"> для учителя с проецированием на экран</w:t>
            </w:r>
          </w:p>
        </w:tc>
        <w:tc>
          <w:tcPr>
            <w:tcW w:w="709" w:type="dxa"/>
            <w:vAlign w:val="top"/>
          </w:tcPr>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5441" w:type="dxa"/>
            <w:gridSpan w:val="12"/>
            <w:vAlign w:val="top"/>
          </w:tcPr>
          <w:p>
            <w:pPr>
              <w:spacing w:before="240"/>
              <w:rPr>
                <w:b/>
                <w:i/>
              </w:rPr>
            </w:pPr>
            <w:r>
              <w:rPr>
                <w:b/>
                <w:i/>
              </w:rPr>
              <w:t xml:space="preserve">                                         4  четверть  (  8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26-27</w:t>
            </w:r>
          </w:p>
        </w:tc>
        <w:tc>
          <w:tcPr>
            <w:tcW w:w="1497" w:type="dxa"/>
            <w:gridSpan w:val="2"/>
            <w:vAlign w:val="top"/>
          </w:tcPr>
          <w:p>
            <w:pPr>
              <w:pStyle w:val="33"/>
              <w:spacing w:line="240" w:lineRule="auto"/>
              <w:ind w:firstLine="0"/>
              <w:rPr>
                <w:b/>
                <w:sz w:val="24"/>
              </w:rPr>
            </w:pPr>
            <w:r>
              <w:rPr>
                <w:b/>
                <w:sz w:val="24"/>
              </w:rPr>
              <w:t xml:space="preserve">Строим вещи. </w:t>
            </w:r>
          </w:p>
          <w:p>
            <w:pPr>
              <w:pStyle w:val="33"/>
              <w:spacing w:line="240" w:lineRule="auto"/>
              <w:ind w:firstLine="309"/>
              <w:rPr>
                <w:sz w:val="24"/>
              </w:rPr>
            </w:pPr>
            <w:r>
              <w:rPr>
                <w:sz w:val="24"/>
              </w:rPr>
              <w:t>Конструирование предметов быта.</w:t>
            </w:r>
          </w:p>
          <w:p>
            <w:pPr>
              <w:pStyle w:val="33"/>
              <w:spacing w:line="240" w:lineRule="auto"/>
              <w:ind w:firstLine="0"/>
              <w:rPr>
                <w:sz w:val="24"/>
              </w:rPr>
            </w:pPr>
            <w:r>
              <w:rPr>
                <w:sz w:val="24"/>
              </w:rPr>
              <w:t>Как наши вещи становятся красивыми и удобными?</w:t>
            </w:r>
          </w:p>
        </w:tc>
        <w:tc>
          <w:tcPr>
            <w:tcW w:w="2409" w:type="dxa"/>
            <w:gridSpan w:val="2"/>
            <w:vAlign w:val="top"/>
          </w:tcPr>
          <w:p>
            <w:pPr>
              <w:pStyle w:val="33"/>
              <w:spacing w:line="240" w:lineRule="auto"/>
              <w:rPr>
                <w:sz w:val="24"/>
              </w:rPr>
            </w:pPr>
            <w:r>
              <w:rPr>
                <w:b/>
                <w:sz w:val="24"/>
              </w:rPr>
              <w:t>Понимать</w:t>
            </w:r>
            <w:r>
              <w:rPr>
                <w:sz w:val="24"/>
              </w:rPr>
              <w:t>, что в создании формы предметов быта принимает участие художник-дизайнер, который придумывает, как будет этот предмет выглядеть.</w:t>
            </w:r>
          </w:p>
          <w:p>
            <w:pPr>
              <w:pStyle w:val="33"/>
              <w:spacing w:line="240" w:lineRule="auto"/>
              <w:rPr>
                <w:sz w:val="24"/>
              </w:rPr>
            </w:pPr>
            <w:r>
              <w:rPr>
                <w:b/>
                <w:sz w:val="24"/>
              </w:rPr>
              <w:t>Конструировать</w:t>
            </w:r>
            <w:r>
              <w:rPr>
                <w:sz w:val="24"/>
              </w:rPr>
              <w:t xml:space="preserve"> (строить) из бумаги различные простые бытовые предметы, упаковки, а затем </w:t>
            </w:r>
            <w:r>
              <w:rPr>
                <w:b/>
                <w:sz w:val="24"/>
              </w:rPr>
              <w:t>украшать</w:t>
            </w:r>
            <w:r>
              <w:rPr>
                <w:sz w:val="24"/>
              </w:rPr>
              <w:t xml:space="preserve"> их, производя правильный порядок учебных действий.</w:t>
            </w:r>
          </w:p>
        </w:tc>
        <w:tc>
          <w:tcPr>
            <w:tcW w:w="2552" w:type="dxa"/>
            <w:vMerge w:val="restart"/>
            <w:vAlign w:val="top"/>
          </w:tcPr>
          <w:p>
            <w:pPr>
              <w:pStyle w:val="33"/>
              <w:spacing w:line="240" w:lineRule="auto"/>
              <w:rPr>
                <w:sz w:val="24"/>
              </w:rPr>
            </w:pPr>
          </w:p>
        </w:tc>
        <w:tc>
          <w:tcPr>
            <w:tcW w:w="2268" w:type="dxa"/>
            <w:vMerge w:val="restart"/>
            <w:vAlign w:val="top"/>
          </w:tcPr>
          <w:p>
            <w:pPr>
              <w:rPr>
                <w:i/>
              </w:rPr>
            </w:pPr>
          </w:p>
        </w:tc>
        <w:tc>
          <w:tcPr>
            <w:tcW w:w="4111" w:type="dxa"/>
            <w:gridSpan w:val="2"/>
            <w:vAlign w:val="top"/>
          </w:tcPr>
          <w:p>
            <w:pPr>
              <w:pStyle w:val="33"/>
              <w:spacing w:line="240" w:lineRule="auto"/>
              <w:ind w:firstLine="0"/>
              <w:jc w:val="left"/>
              <w:rPr>
                <w:sz w:val="24"/>
              </w:rPr>
            </w:pPr>
            <w:r>
              <w:rPr>
                <w:b/>
                <w:sz w:val="24"/>
              </w:rPr>
              <w:t>Понимать</w:t>
            </w:r>
            <w:r>
              <w:rPr>
                <w:sz w:val="24"/>
              </w:rPr>
              <w:t>, что в создании формы предметов быта принимает участие художник-дизайнер, который придумывает, как будет этот предмет выглядеть.</w:t>
            </w:r>
          </w:p>
          <w:p>
            <w:r>
              <w:rPr>
                <w:b/>
              </w:rPr>
              <w:t>Конструировать</w:t>
            </w:r>
            <w:r>
              <w:t xml:space="preserve"> (строить) из бумаги различные простые бытовые предметы, упаковки, а затем </w:t>
            </w:r>
            <w:r>
              <w:rPr>
                <w:b/>
              </w:rPr>
              <w:t>украшать</w:t>
            </w:r>
            <w:r>
              <w:t xml:space="preserve"> их, производя правильный порядок учебных действий</w:t>
            </w:r>
          </w:p>
        </w:tc>
        <w:tc>
          <w:tcPr>
            <w:tcW w:w="850" w:type="dxa"/>
            <w:textDirection w:val="btLr"/>
            <w:vAlign w:val="top"/>
          </w:tcPr>
          <w:p>
            <w:pPr>
              <w:ind w:left="113" w:right="113"/>
              <w:jc w:val="center"/>
            </w:pPr>
            <w:r>
              <w:t>Мультимедийная презентация «Дизайнер бытовых вещей»</w:t>
            </w: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28</w:t>
            </w:r>
          </w:p>
        </w:tc>
        <w:tc>
          <w:tcPr>
            <w:tcW w:w="1497" w:type="dxa"/>
            <w:gridSpan w:val="2"/>
            <w:vAlign w:val="top"/>
          </w:tcPr>
          <w:p>
            <w:pPr>
              <w:pStyle w:val="33"/>
              <w:spacing w:line="240" w:lineRule="auto"/>
              <w:ind w:firstLine="189"/>
              <w:rPr>
                <w:b/>
                <w:sz w:val="24"/>
              </w:rPr>
            </w:pPr>
            <w:r>
              <w:rPr>
                <w:b/>
                <w:sz w:val="24"/>
              </w:rPr>
              <w:t>Город, в котором мы живем (обобщение темы)</w:t>
            </w:r>
          </w:p>
          <w:p>
            <w:pPr>
              <w:pStyle w:val="33"/>
              <w:spacing w:line="240" w:lineRule="auto"/>
              <w:ind w:firstLine="0"/>
              <w:rPr>
                <w:sz w:val="24"/>
              </w:rPr>
            </w:pPr>
            <w:r>
              <w:rPr>
                <w:sz w:val="24"/>
              </w:rPr>
              <w:t>Создание образа города.</w:t>
            </w:r>
          </w:p>
          <w:p>
            <w:pPr>
              <w:pStyle w:val="33"/>
              <w:spacing w:line="240" w:lineRule="auto"/>
              <w:ind w:firstLine="0"/>
              <w:rPr>
                <w:sz w:val="24"/>
              </w:rPr>
            </w:pPr>
            <w:r>
              <w:rPr>
                <w:sz w:val="24"/>
              </w:rPr>
              <w:t>Разнообразие городских построек. Малые архитектурные формы, деревья в городе.</w:t>
            </w:r>
          </w:p>
          <w:p>
            <w:pPr>
              <w:pStyle w:val="33"/>
              <w:spacing w:line="240" w:lineRule="auto"/>
              <w:ind w:firstLine="0"/>
              <w:rPr>
                <w:b/>
                <w:sz w:val="24"/>
              </w:rPr>
            </w:pPr>
            <w:r>
              <w:rPr>
                <w:sz w:val="24"/>
              </w:rPr>
              <w:t xml:space="preserve">Первоначальные навыки коллективной работы над панно. </w:t>
            </w:r>
          </w:p>
        </w:tc>
        <w:tc>
          <w:tcPr>
            <w:tcW w:w="2409" w:type="dxa"/>
            <w:gridSpan w:val="2"/>
            <w:vAlign w:val="top"/>
          </w:tcPr>
          <w:p>
            <w:pPr>
              <w:pStyle w:val="33"/>
              <w:spacing w:line="240" w:lineRule="auto"/>
              <w:rPr>
                <w:sz w:val="24"/>
              </w:rPr>
            </w:pPr>
            <w:r>
              <w:rPr>
                <w:b/>
                <w:sz w:val="24"/>
              </w:rPr>
              <w:t>Понимать</w:t>
            </w:r>
            <w:r>
              <w:rPr>
                <w:sz w:val="24"/>
              </w:rPr>
              <w:t>, что в создании городской среды принимает участие художник-архитектор.</w:t>
            </w:r>
          </w:p>
          <w:p>
            <w:pPr>
              <w:pStyle w:val="33"/>
              <w:spacing w:line="240" w:lineRule="auto"/>
              <w:rPr>
                <w:sz w:val="24"/>
              </w:rPr>
            </w:pPr>
            <w:r>
              <w:rPr>
                <w:b/>
                <w:sz w:val="24"/>
              </w:rPr>
              <w:t>Учиться</w:t>
            </w:r>
            <w:r>
              <w:rPr>
                <w:sz w:val="24"/>
              </w:rPr>
              <w:t xml:space="preserve"> </w:t>
            </w:r>
            <w:r>
              <w:rPr>
                <w:b/>
                <w:sz w:val="24"/>
              </w:rPr>
              <w:t>воспринимать</w:t>
            </w:r>
            <w:r>
              <w:rPr>
                <w:sz w:val="24"/>
              </w:rPr>
              <w:t xml:space="preserve"> и </w:t>
            </w:r>
            <w:r>
              <w:rPr>
                <w:b/>
                <w:sz w:val="24"/>
              </w:rPr>
              <w:t>описывать</w:t>
            </w:r>
            <w:r>
              <w:rPr>
                <w:sz w:val="24"/>
              </w:rPr>
              <w:t xml:space="preserve"> архитектурные впечатления. </w:t>
            </w:r>
          </w:p>
          <w:p>
            <w:pPr>
              <w:pStyle w:val="33"/>
              <w:spacing w:line="240" w:lineRule="auto"/>
              <w:rPr>
                <w:sz w:val="24"/>
              </w:rPr>
            </w:pPr>
            <w:r>
              <w:rPr>
                <w:b/>
                <w:sz w:val="24"/>
              </w:rPr>
              <w:t>Делать</w:t>
            </w:r>
            <w:r>
              <w:rPr>
                <w:sz w:val="24"/>
              </w:rPr>
              <w:t xml:space="preserve"> </w:t>
            </w:r>
            <w:r>
              <w:rPr>
                <w:b/>
                <w:sz w:val="24"/>
              </w:rPr>
              <w:t>зарисовки</w:t>
            </w:r>
            <w:r>
              <w:rPr>
                <w:sz w:val="24"/>
              </w:rPr>
              <w:t xml:space="preserve"> города по впечатлению после экскурсии.</w:t>
            </w:r>
          </w:p>
          <w:p>
            <w:pPr>
              <w:pStyle w:val="33"/>
              <w:spacing w:line="240" w:lineRule="auto"/>
              <w:rPr>
                <w:sz w:val="24"/>
              </w:rPr>
            </w:pPr>
            <w:r>
              <w:rPr>
                <w:b/>
                <w:sz w:val="24"/>
              </w:rPr>
              <w:t>Участвовать</w:t>
            </w:r>
            <w:r>
              <w:rPr>
                <w:sz w:val="24"/>
              </w:rPr>
              <w:t xml:space="preserve"> </w:t>
            </w:r>
            <w:r>
              <w:rPr>
                <w:b/>
                <w:sz w:val="24"/>
              </w:rPr>
              <w:t xml:space="preserve">в создании </w:t>
            </w:r>
            <w:r>
              <w:rPr>
                <w:sz w:val="24"/>
              </w:rPr>
              <w:t xml:space="preserve">коллективных панно-коллажей с изображением городских (сельских) улиц. </w:t>
            </w:r>
          </w:p>
          <w:p>
            <w:pPr>
              <w:pStyle w:val="33"/>
              <w:spacing w:line="240" w:lineRule="auto"/>
              <w:rPr>
                <w:i/>
                <w:sz w:val="24"/>
              </w:rPr>
            </w:pPr>
            <w:r>
              <w:rPr>
                <w:b/>
                <w:i/>
                <w:sz w:val="24"/>
              </w:rPr>
              <w:t>Овладевать</w:t>
            </w:r>
            <w:r>
              <w:rPr>
                <w:i/>
                <w:sz w:val="24"/>
              </w:rPr>
              <w:t xml:space="preserve"> навыками коллективной творческой деятельности под руководством учителя.</w:t>
            </w:r>
          </w:p>
          <w:p>
            <w:pPr>
              <w:pStyle w:val="33"/>
              <w:spacing w:line="240" w:lineRule="auto"/>
              <w:rPr>
                <w:sz w:val="24"/>
              </w:rPr>
            </w:pPr>
            <w:r>
              <w:rPr>
                <w:b/>
                <w:sz w:val="24"/>
              </w:rPr>
              <w:t xml:space="preserve">Участвовать в обсуждении </w:t>
            </w:r>
            <w:r>
              <w:rPr>
                <w:sz w:val="24"/>
              </w:rPr>
              <w:t>итогов совместной практической деятельности.</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Понимать</w:t>
            </w:r>
            <w:r>
              <w:rPr>
                <w:sz w:val="24"/>
              </w:rPr>
              <w:t>, что в создании городской среды принимает участие художник-архитектор, который придумывает, каким быть городу.</w:t>
            </w:r>
          </w:p>
          <w:p>
            <w:pPr>
              <w:pStyle w:val="33"/>
              <w:spacing w:line="240" w:lineRule="auto"/>
              <w:ind w:firstLine="0"/>
              <w:jc w:val="left"/>
              <w:rPr>
                <w:sz w:val="24"/>
              </w:rPr>
            </w:pPr>
            <w:r>
              <w:rPr>
                <w:b/>
                <w:sz w:val="24"/>
              </w:rPr>
              <w:t>Учиться</w:t>
            </w:r>
            <w:r>
              <w:rPr>
                <w:sz w:val="24"/>
              </w:rPr>
              <w:t xml:space="preserve"> </w:t>
            </w:r>
            <w:r>
              <w:rPr>
                <w:b/>
                <w:sz w:val="24"/>
              </w:rPr>
              <w:t>воспринимать</w:t>
            </w:r>
            <w:r>
              <w:rPr>
                <w:sz w:val="24"/>
              </w:rPr>
              <w:t xml:space="preserve"> и </w:t>
            </w:r>
            <w:r>
              <w:rPr>
                <w:b/>
                <w:sz w:val="24"/>
              </w:rPr>
              <w:t>описывать</w:t>
            </w:r>
            <w:r>
              <w:rPr>
                <w:sz w:val="24"/>
              </w:rPr>
              <w:t xml:space="preserve"> архитектурные впечатления. </w:t>
            </w:r>
          </w:p>
          <w:p>
            <w:pPr>
              <w:pStyle w:val="33"/>
              <w:spacing w:line="240" w:lineRule="auto"/>
              <w:ind w:firstLine="0"/>
              <w:jc w:val="left"/>
              <w:rPr>
                <w:sz w:val="24"/>
              </w:rPr>
            </w:pPr>
            <w:r>
              <w:rPr>
                <w:b/>
                <w:sz w:val="24"/>
              </w:rPr>
              <w:t>Делать</w:t>
            </w:r>
            <w:r>
              <w:rPr>
                <w:sz w:val="24"/>
              </w:rPr>
              <w:t xml:space="preserve"> </w:t>
            </w:r>
            <w:r>
              <w:rPr>
                <w:b/>
                <w:sz w:val="24"/>
              </w:rPr>
              <w:t>зарисовки</w:t>
            </w:r>
            <w:r>
              <w:rPr>
                <w:sz w:val="24"/>
              </w:rPr>
              <w:t xml:space="preserve"> города по впечатлению после экскурсии.</w:t>
            </w:r>
          </w:p>
          <w:p>
            <w:pPr>
              <w:pStyle w:val="33"/>
              <w:spacing w:line="240" w:lineRule="auto"/>
              <w:ind w:firstLine="0"/>
              <w:jc w:val="left"/>
              <w:rPr>
                <w:sz w:val="24"/>
              </w:rPr>
            </w:pPr>
            <w:r>
              <w:rPr>
                <w:b/>
                <w:sz w:val="24"/>
              </w:rPr>
              <w:t>Участвовать</w:t>
            </w:r>
            <w:r>
              <w:rPr>
                <w:sz w:val="24"/>
              </w:rPr>
              <w:t xml:space="preserve"> </w:t>
            </w:r>
            <w:r>
              <w:rPr>
                <w:b/>
                <w:sz w:val="24"/>
              </w:rPr>
              <w:t xml:space="preserve">в создании </w:t>
            </w:r>
            <w:r>
              <w:rPr>
                <w:sz w:val="24"/>
              </w:rPr>
              <w:t xml:space="preserve">коллективных панно-коллажей с изображением городских (сельских) улиц. </w:t>
            </w:r>
          </w:p>
          <w:p>
            <w:pPr>
              <w:pStyle w:val="33"/>
              <w:spacing w:line="240" w:lineRule="auto"/>
              <w:ind w:firstLine="0"/>
              <w:jc w:val="left"/>
              <w:rPr>
                <w:sz w:val="24"/>
              </w:rPr>
            </w:pPr>
            <w:r>
              <w:rPr>
                <w:b/>
                <w:sz w:val="24"/>
              </w:rPr>
              <w:t>Овладевать</w:t>
            </w:r>
            <w:r>
              <w:rPr>
                <w:sz w:val="24"/>
              </w:rPr>
              <w:t xml:space="preserve"> навыками коллективной творческой деятельности под руководством учителя.</w:t>
            </w:r>
          </w:p>
          <w:p>
            <w:r>
              <w:rPr>
                <w:b/>
              </w:rPr>
              <w:t xml:space="preserve">Участвовать в обсуждении </w:t>
            </w:r>
            <w:r>
              <w:t>итогов совместной практической деятельности</w:t>
            </w:r>
          </w:p>
        </w:tc>
        <w:tc>
          <w:tcPr>
            <w:tcW w:w="850" w:type="dxa"/>
            <w:vAlign w:val="top"/>
          </w:tcPr>
          <w:p>
            <w:pPr>
              <w:jc w:val="center"/>
            </w:pP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15441" w:type="dxa"/>
            <w:gridSpan w:val="12"/>
            <w:vAlign w:val="top"/>
          </w:tcPr>
          <w:p>
            <w:pPr>
              <w:pStyle w:val="33"/>
              <w:ind w:firstLine="0"/>
              <w:rPr>
                <w:b/>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29</w:t>
            </w:r>
          </w:p>
        </w:tc>
        <w:tc>
          <w:tcPr>
            <w:tcW w:w="1497" w:type="dxa"/>
            <w:gridSpan w:val="2"/>
            <w:vAlign w:val="top"/>
          </w:tcPr>
          <w:p>
            <w:pPr>
              <w:pStyle w:val="33"/>
              <w:spacing w:line="240" w:lineRule="auto"/>
              <w:rPr>
                <w:b/>
                <w:sz w:val="24"/>
              </w:rPr>
            </w:pPr>
            <w:r>
              <w:rPr>
                <w:b/>
                <w:sz w:val="24"/>
              </w:rPr>
              <w:t>Три Брата-Мастера всегда трудятся вместе</w:t>
            </w:r>
          </w:p>
          <w:p>
            <w:pPr>
              <w:pStyle w:val="33"/>
              <w:spacing w:line="240" w:lineRule="auto"/>
              <w:ind w:firstLine="0"/>
              <w:rPr>
                <w:sz w:val="24"/>
              </w:rPr>
            </w:pPr>
            <w:r>
              <w:rPr>
                <w:sz w:val="24"/>
              </w:rPr>
              <w:t>Взаимодействие трех видов художественной деятельности: участвуют в процессе создания практической работы и в анализе произведений искусства; как этапы, последовательность создания  произведения; у каждого своя социальная функция.</w:t>
            </w:r>
          </w:p>
          <w:p>
            <w:pPr>
              <w:pStyle w:val="33"/>
              <w:spacing w:line="240" w:lineRule="auto"/>
              <w:ind w:firstLine="0"/>
              <w:rPr>
                <w:sz w:val="24"/>
              </w:rPr>
            </w:pPr>
            <w:r>
              <w:rPr>
                <w:sz w:val="24"/>
              </w:rPr>
              <w:t>В конкретной работе один из Мастеров всегда</w:t>
            </w:r>
          </w:p>
          <w:p>
            <w:pPr>
              <w:pStyle w:val="33"/>
              <w:spacing w:line="240" w:lineRule="auto"/>
              <w:ind w:firstLine="0"/>
              <w:rPr>
                <w:sz w:val="24"/>
              </w:rPr>
            </w:pPr>
            <w:r>
              <w:rPr>
                <w:sz w:val="24"/>
              </w:rPr>
              <w:t>главный, он определяет назначение работы.</w:t>
            </w:r>
          </w:p>
        </w:tc>
        <w:tc>
          <w:tcPr>
            <w:tcW w:w="2409" w:type="dxa"/>
            <w:gridSpan w:val="2"/>
            <w:vAlign w:val="top"/>
          </w:tcPr>
          <w:p>
            <w:pPr>
              <w:pStyle w:val="33"/>
              <w:spacing w:line="240" w:lineRule="auto"/>
              <w:rPr>
                <w:sz w:val="24"/>
              </w:rPr>
            </w:pPr>
            <w:r>
              <w:rPr>
                <w:b/>
                <w:sz w:val="24"/>
              </w:rPr>
              <w:t>Различать</w:t>
            </w:r>
            <w:r>
              <w:rPr>
                <w:sz w:val="24"/>
              </w:rPr>
              <w:t xml:space="preserve"> три вида художественной деятельности (по цели деятельности и как последовательность этапов работы).</w:t>
            </w:r>
          </w:p>
          <w:p>
            <w:pPr>
              <w:pStyle w:val="33"/>
              <w:spacing w:line="240" w:lineRule="auto"/>
              <w:rPr>
                <w:sz w:val="24"/>
              </w:rPr>
            </w:pPr>
            <w:r>
              <w:rPr>
                <w:b/>
                <w:i/>
                <w:sz w:val="24"/>
              </w:rPr>
              <w:t>Анализировать</w:t>
            </w:r>
            <w:r>
              <w:rPr>
                <w:i/>
                <w:sz w:val="24"/>
              </w:rPr>
              <w:t xml:space="preserve"> 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r>
              <w:rPr>
                <w:sz w:val="24"/>
              </w:rPr>
              <w:t>).</w:t>
            </w:r>
          </w:p>
          <w:p>
            <w:pPr>
              <w:pStyle w:val="33"/>
              <w:spacing w:line="240" w:lineRule="auto"/>
              <w:rPr>
                <w:sz w:val="24"/>
              </w:rPr>
            </w:pPr>
          </w:p>
        </w:tc>
        <w:tc>
          <w:tcPr>
            <w:tcW w:w="2552" w:type="dxa"/>
            <w:vMerge w:val="restart"/>
            <w:vAlign w:val="top"/>
          </w:tcPr>
          <w:p>
            <w:pPr>
              <w:widowControl w:val="0"/>
              <w:shd w:val="clear" w:color="auto" w:fill="FFFFFF"/>
              <w:ind w:left="142" w:right="5"/>
              <w:rPr>
                <w:u w:val="single"/>
              </w:rPr>
            </w:pPr>
            <w:r>
              <w:rPr>
                <w:u w:val="single"/>
              </w:rPr>
              <w:t>Познавательные УУД:</w:t>
            </w:r>
          </w:p>
          <w:p>
            <w:pPr>
              <w:widowControl w:val="0"/>
              <w:shd w:val="clear" w:color="auto" w:fill="FFFFFF"/>
              <w:ind w:left="142" w:right="5"/>
            </w:pPr>
            <w:r>
              <w:t xml:space="preserve">- </w:t>
            </w:r>
            <w:r>
              <w:rPr>
                <w:i/>
              </w:rPr>
              <w:t>овладеть умением творческого видения с позиций художника, т.е. умением сравнивать, анализировать, выделять главное, обобщать</w:t>
            </w:r>
            <w:r>
              <w:t>;</w:t>
            </w:r>
          </w:p>
          <w:p>
            <w:pPr>
              <w:widowControl w:val="0"/>
              <w:shd w:val="clear" w:color="auto" w:fill="FFFFFF"/>
              <w:ind w:left="142" w:right="5"/>
            </w:pPr>
            <w:r>
              <w:t>- стремиться к освоению новых знаний и умений, к достижению более высоких и оригинальных творческих результатов.</w:t>
            </w:r>
          </w:p>
          <w:p>
            <w:pPr>
              <w:widowControl w:val="0"/>
              <w:shd w:val="clear" w:color="auto" w:fill="FFFFFF"/>
              <w:ind w:left="142" w:right="5"/>
              <w:rPr>
                <w:u w:val="single"/>
              </w:rPr>
            </w:pPr>
            <w:r>
              <w:rPr>
                <w:u w:val="single"/>
              </w:rPr>
              <w:t>Коммуникативные УУД:</w:t>
            </w:r>
          </w:p>
          <w:p>
            <w:pPr>
              <w:widowControl w:val="0"/>
              <w:shd w:val="clear" w:color="auto" w:fill="FFFFFF"/>
              <w:ind w:left="142" w:right="5"/>
            </w:pPr>
            <w:r>
              <w:t>- овладеть умением вести диалог, распределять функции и роли в процессе выполнения коллективной творческой работы;</w:t>
            </w:r>
          </w:p>
          <w:p>
            <w:pPr>
              <w:widowControl w:val="0"/>
              <w:shd w:val="clear" w:color="auto" w:fill="FFFFFF"/>
              <w:ind w:left="139" w:right="5"/>
            </w:pPr>
            <w:r>
              <w:t xml:space="preserve">- </w:t>
            </w:r>
            <w:r>
              <w:rPr>
                <w:i/>
              </w:rPr>
              <w:t>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r>
              <w:t xml:space="preserve">; </w:t>
            </w:r>
          </w:p>
          <w:p>
            <w:pPr>
              <w:widowControl w:val="0"/>
              <w:shd w:val="clear" w:color="auto" w:fill="FFFFFF"/>
              <w:ind w:left="139" w:right="5"/>
            </w:pPr>
            <w:r>
              <w:t xml:space="preserve">- </w:t>
            </w:r>
            <w:r>
              <w:rPr>
                <w:i/>
              </w:rPr>
              <w:t>владеть навыками коллективной деятельности в процессе совместной творческой работы в команде одноклассников под руководством учителя</w:t>
            </w:r>
            <w:r>
              <w:t>;</w:t>
            </w:r>
          </w:p>
          <w:p>
            <w:pPr>
              <w:widowControl w:val="0"/>
              <w:shd w:val="clear" w:color="auto" w:fill="FFFFFF"/>
              <w:ind w:left="142" w:right="5"/>
              <w:rPr>
                <w:u w:val="single"/>
              </w:rPr>
            </w:pPr>
            <w:r>
              <w:rPr>
                <w:u w:val="single"/>
              </w:rPr>
              <w:t>Регулятивные УУД:</w:t>
            </w:r>
          </w:p>
          <w:p>
            <w:pPr>
              <w:widowControl w:val="0"/>
              <w:shd w:val="clear" w:color="auto" w:fill="FFFFFF"/>
              <w:ind w:left="142" w:right="5"/>
            </w:pPr>
            <w:r>
              <w:t xml:space="preserve">- </w:t>
            </w:r>
            <w:r>
              <w:rPr>
                <w:i/>
              </w:rPr>
              <w:t>уметь планировать и грамотно осуществлять учебные действия в соответствии с поставленной задачей</w:t>
            </w:r>
            <w:r>
              <w:t xml:space="preserve">, </w:t>
            </w:r>
          </w:p>
          <w:p>
            <w:pPr>
              <w:widowControl w:val="0"/>
              <w:shd w:val="clear" w:color="auto" w:fill="FFFFFF"/>
              <w:ind w:left="142" w:right="5"/>
            </w:pPr>
            <w:r>
              <w:t xml:space="preserve">- </w:t>
            </w:r>
            <w:r>
              <w:rPr>
                <w:i/>
              </w:rPr>
              <w:t>находить варианты решения различных художественно-творческих задач</w:t>
            </w:r>
            <w:r>
              <w:t>;</w:t>
            </w:r>
          </w:p>
          <w:p>
            <w:pPr>
              <w:widowControl w:val="0"/>
              <w:shd w:val="clear" w:color="auto" w:fill="FFFFFF"/>
              <w:ind w:left="142" w:right="5"/>
            </w:pPr>
            <w:r>
              <w:t xml:space="preserve">- уметь рационально строить самостоятельную творческую деятельность, </w:t>
            </w:r>
          </w:p>
          <w:p>
            <w:pPr>
              <w:widowControl w:val="0"/>
              <w:shd w:val="clear" w:color="auto" w:fill="FFFFFF"/>
              <w:ind w:left="142" w:right="5"/>
            </w:pPr>
            <w:r>
              <w:t>- уметь организовать место занятий.</w:t>
            </w:r>
          </w:p>
        </w:tc>
        <w:tc>
          <w:tcPr>
            <w:tcW w:w="2268" w:type="dxa"/>
            <w:vMerge w:val="restart"/>
            <w:vAlign w:val="top"/>
          </w:tcPr>
          <w:p>
            <w:pPr>
              <w:widowControl w:val="0"/>
              <w:shd w:val="clear" w:color="auto" w:fill="FFFFFF"/>
              <w:ind w:left="139" w:right="5"/>
            </w:pPr>
            <w:r>
              <w:t>- Уважительно относиться к культуре и искусству других народов нашей страны и мира в целом;</w:t>
            </w:r>
          </w:p>
          <w:p>
            <w:pPr>
              <w:widowControl w:val="0"/>
              <w:shd w:val="clear" w:color="auto" w:fill="FFFFFF"/>
              <w:ind w:left="139" w:right="5"/>
            </w:pPr>
            <w:r>
              <w:t>- понимать роли культуры и  искусства в жизни человека;</w:t>
            </w:r>
          </w:p>
          <w:p>
            <w:pPr>
              <w:widowControl w:val="0"/>
              <w:shd w:val="clear" w:color="auto" w:fill="FFFFFF"/>
              <w:ind w:left="139" w:right="5"/>
            </w:pPr>
            <w:r>
              <w:t>- уметь наблюдать и фантазировать при создании образных форм;</w:t>
            </w:r>
          </w:p>
          <w:p>
            <w:pPr>
              <w:widowControl w:val="0"/>
              <w:shd w:val="clear" w:color="auto" w:fill="FFFFFF"/>
              <w:ind w:left="139" w:right="5"/>
            </w:pPr>
            <w:r>
              <w:t>- иметь эстетическую потребность в общении с  природой, в творческом  отношении к окружающему миру,  в самостоятельной практической творческой деятельности;</w:t>
            </w:r>
          </w:p>
          <w:p>
            <w:pPr>
              <w:widowControl w:val="0"/>
              <w:shd w:val="clear" w:color="auto" w:fill="FFFFFF"/>
              <w:ind w:left="139" w:right="5"/>
            </w:pPr>
            <w:r>
              <w:t>- уметь сотрудничать</w:t>
            </w:r>
            <w:r>
              <w:rPr>
                <w:b/>
              </w:rPr>
              <w:t xml:space="preserve"> </w:t>
            </w:r>
            <w:r>
              <w:t>с товарищами в процессе совместной деятельности, соотносить свою часть работы с общим замыслом;</w:t>
            </w:r>
          </w:p>
          <w:p>
            <w:pPr>
              <w:rPr>
                <w:i/>
              </w:rPr>
            </w:pPr>
            <w:r>
              <w:t>- уметь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tc>
        <w:tc>
          <w:tcPr>
            <w:tcW w:w="4111" w:type="dxa"/>
            <w:gridSpan w:val="2"/>
            <w:vAlign w:val="top"/>
          </w:tcPr>
          <w:p>
            <w:pPr>
              <w:pStyle w:val="33"/>
              <w:spacing w:line="240" w:lineRule="auto"/>
              <w:ind w:firstLine="0"/>
              <w:jc w:val="left"/>
              <w:rPr>
                <w:sz w:val="24"/>
              </w:rPr>
            </w:pPr>
            <w:r>
              <w:rPr>
                <w:b/>
                <w:sz w:val="24"/>
              </w:rPr>
              <w:t>Различать</w:t>
            </w:r>
            <w:r>
              <w:rPr>
                <w:sz w:val="24"/>
              </w:rPr>
              <w:t xml:space="preserve"> три вида художественной деятельности (по цели деятельности и как последовательность этапов работы).</w:t>
            </w:r>
          </w:p>
          <w:p>
            <w:pPr>
              <w:pStyle w:val="33"/>
              <w:spacing w:line="240" w:lineRule="auto"/>
              <w:ind w:firstLine="0"/>
              <w:jc w:val="left"/>
              <w:rPr>
                <w:sz w:val="24"/>
              </w:rPr>
            </w:pPr>
            <w:r>
              <w:rPr>
                <w:b/>
                <w:sz w:val="24"/>
              </w:rPr>
              <w:t>Анализировать</w:t>
            </w:r>
            <w:r>
              <w:rPr>
                <w:sz w:val="24"/>
              </w:rPr>
              <w:t xml:space="preserve"> 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p>
            <w:pPr>
              <w:pStyle w:val="33"/>
              <w:spacing w:line="240" w:lineRule="auto"/>
              <w:ind w:firstLine="0"/>
              <w:jc w:val="left"/>
              <w:rPr>
                <w:sz w:val="24"/>
              </w:rPr>
            </w:pPr>
            <w:r>
              <w:rPr>
                <w:b/>
                <w:sz w:val="24"/>
              </w:rPr>
              <w:t>Воспринимать</w:t>
            </w:r>
            <w:r>
              <w:rPr>
                <w:sz w:val="24"/>
              </w:rPr>
              <w:t xml:space="preserve"> </w:t>
            </w:r>
            <w:r>
              <w:rPr>
                <w:b/>
                <w:sz w:val="24"/>
              </w:rPr>
              <w:t xml:space="preserve">и обсуждать </w:t>
            </w:r>
            <w:r>
              <w:rPr>
                <w:sz w:val="24"/>
              </w:rPr>
              <w:t xml:space="preserve">выставку детских работ (рисунки, скульптура, постройки, украшения), </w:t>
            </w:r>
            <w:r>
              <w:rPr>
                <w:b/>
                <w:sz w:val="24"/>
              </w:rPr>
              <w:t>выделять</w:t>
            </w:r>
            <w:r>
              <w:rPr>
                <w:sz w:val="24"/>
              </w:rPr>
              <w:t xml:space="preserve"> в них знакомые средства выражения, </w:t>
            </w:r>
            <w:r>
              <w:rPr>
                <w:b/>
                <w:sz w:val="24"/>
              </w:rPr>
              <w:t>определять</w:t>
            </w:r>
            <w:r>
              <w:rPr>
                <w:sz w:val="24"/>
              </w:rPr>
              <w:t xml:space="preserve"> задачи, которые решал автор в своей работе.</w:t>
            </w:r>
          </w:p>
          <w:p>
            <w:pPr>
              <w:pStyle w:val="33"/>
              <w:spacing w:line="240" w:lineRule="auto"/>
              <w:jc w:val="left"/>
              <w:rPr>
                <w:sz w:val="24"/>
              </w:rPr>
            </w:pPr>
          </w:p>
          <w:p>
            <w:pPr>
              <w:pStyle w:val="33"/>
              <w:spacing w:line="240" w:lineRule="auto"/>
              <w:jc w:val="left"/>
              <w:rPr>
                <w:sz w:val="24"/>
              </w:rPr>
            </w:pPr>
          </w:p>
          <w:p>
            <w:pPr>
              <w:pStyle w:val="33"/>
              <w:spacing w:line="240" w:lineRule="auto"/>
              <w:jc w:val="left"/>
              <w:rPr>
                <w:sz w:val="24"/>
              </w:rPr>
            </w:pPr>
          </w:p>
          <w:p>
            <w:pPr>
              <w:pStyle w:val="33"/>
              <w:spacing w:line="240" w:lineRule="auto"/>
              <w:jc w:val="left"/>
              <w:rPr>
                <w:sz w:val="24"/>
              </w:rPr>
            </w:pPr>
          </w:p>
          <w:p/>
        </w:tc>
        <w:tc>
          <w:tcPr>
            <w:tcW w:w="850" w:type="dxa"/>
            <w:textDirection w:val="btLr"/>
            <w:vAlign w:val="top"/>
          </w:tcPr>
          <w:p>
            <w:pPr>
              <w:ind w:left="113" w:right="113"/>
              <w:jc w:val="center"/>
            </w:pPr>
            <w:r>
              <w:t>Мультимедийная           презентация «Произведения искусства в</w:t>
            </w:r>
          </w:p>
        </w:tc>
        <w:tc>
          <w:tcPr>
            <w:tcW w:w="709" w:type="dxa"/>
            <w:vAlign w:val="top"/>
          </w:tcPr>
          <w:p>
            <w:pPr>
              <w:ind w:left="708"/>
              <w:rPr>
                <w:b/>
              </w:rPr>
            </w:pPr>
            <w:r>
              <w:rPr>
                <w:b/>
              </w:rPr>
              <w:t>222</w:t>
            </w: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30</w:t>
            </w:r>
          </w:p>
        </w:tc>
        <w:tc>
          <w:tcPr>
            <w:tcW w:w="1497" w:type="dxa"/>
            <w:gridSpan w:val="2"/>
            <w:vAlign w:val="top"/>
          </w:tcPr>
          <w:p>
            <w:pPr>
              <w:pStyle w:val="33"/>
              <w:spacing w:line="240" w:lineRule="auto"/>
              <w:ind w:firstLine="0"/>
              <w:rPr>
                <w:b/>
                <w:sz w:val="24"/>
              </w:rPr>
            </w:pPr>
            <w:r>
              <w:rPr>
                <w:b/>
                <w:sz w:val="24"/>
              </w:rPr>
              <w:t>«Сказочная страна». Создание панно.</w:t>
            </w:r>
          </w:p>
          <w:p>
            <w:pPr>
              <w:pStyle w:val="33"/>
              <w:spacing w:line="240" w:lineRule="auto"/>
              <w:ind w:firstLine="0"/>
              <w:rPr>
                <w:sz w:val="24"/>
              </w:rPr>
            </w:pPr>
            <w:r>
              <w:rPr>
                <w:sz w:val="24"/>
              </w:rPr>
              <w:t xml:space="preserve">Изображение сказочного мира. Мастера помогают увидеть мир сказки и воссоздать его.  </w:t>
            </w:r>
          </w:p>
          <w:p>
            <w:pPr>
              <w:pStyle w:val="33"/>
              <w:spacing w:line="240" w:lineRule="auto"/>
              <w:ind w:firstLine="0"/>
              <w:rPr>
                <w:b/>
                <w:sz w:val="24"/>
              </w:rPr>
            </w:pPr>
            <w:r>
              <w:rPr>
                <w:sz w:val="24"/>
              </w:rPr>
              <w:t>Выразительность размещения элементов коллективного панно.</w:t>
            </w:r>
          </w:p>
        </w:tc>
        <w:tc>
          <w:tcPr>
            <w:tcW w:w="2409" w:type="dxa"/>
            <w:gridSpan w:val="2"/>
            <w:vAlign w:val="top"/>
          </w:tcPr>
          <w:p>
            <w:pPr>
              <w:pStyle w:val="33"/>
              <w:spacing w:line="240" w:lineRule="auto"/>
              <w:rPr>
                <w:sz w:val="24"/>
              </w:rPr>
            </w:pPr>
            <w:r>
              <w:rPr>
                <w:b/>
                <w:sz w:val="24"/>
              </w:rPr>
              <w:t>Овладевать</w:t>
            </w:r>
            <w:r>
              <w:rPr>
                <w:sz w:val="24"/>
              </w:rPr>
              <w:t xml:space="preserve"> навыками коллективной деятельности, </w:t>
            </w:r>
            <w:r>
              <w:rPr>
                <w:b/>
                <w:i/>
                <w:sz w:val="24"/>
              </w:rPr>
              <w:t>работать</w:t>
            </w:r>
            <w:r>
              <w:rPr>
                <w:i/>
                <w:sz w:val="24"/>
              </w:rPr>
              <w:t xml:space="preserve"> организованно в команде одноклассников под руководством учителя</w:t>
            </w:r>
            <w:r>
              <w:rPr>
                <w:sz w:val="24"/>
              </w:rPr>
              <w:t>.</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Овладевать</w:t>
            </w:r>
            <w:r>
              <w:rPr>
                <w:sz w:val="24"/>
              </w:rPr>
              <w:t xml:space="preserve"> навыками коллективной деятельности, </w:t>
            </w:r>
            <w:r>
              <w:rPr>
                <w:b/>
                <w:sz w:val="24"/>
              </w:rPr>
              <w:t>работать</w:t>
            </w:r>
            <w:r>
              <w:rPr>
                <w:sz w:val="24"/>
              </w:rPr>
              <w:t xml:space="preserve"> организованно в команде одноклассников под руководством учителя.</w:t>
            </w:r>
          </w:p>
          <w:p>
            <w:pPr>
              <w:pStyle w:val="33"/>
              <w:spacing w:line="240" w:lineRule="auto"/>
              <w:ind w:firstLine="0"/>
              <w:jc w:val="left"/>
              <w:rPr>
                <w:sz w:val="24"/>
              </w:rPr>
            </w:pPr>
            <w:r>
              <w:rPr>
                <w:b/>
                <w:sz w:val="24"/>
              </w:rPr>
              <w:t>Создавать</w:t>
            </w:r>
            <w:r>
              <w:rPr>
                <w:sz w:val="24"/>
              </w:rPr>
              <w:t xml:space="preserve"> коллективное панно-коллаж с изображением сказочного мира.</w:t>
            </w:r>
          </w:p>
          <w:p>
            <w:pPr>
              <w:pStyle w:val="33"/>
              <w:spacing w:line="240" w:lineRule="auto"/>
              <w:jc w:val="left"/>
              <w:rPr>
                <w:sz w:val="24"/>
              </w:rPr>
            </w:pPr>
          </w:p>
          <w:p/>
        </w:tc>
        <w:tc>
          <w:tcPr>
            <w:tcW w:w="850" w:type="dxa"/>
            <w:textDirection w:val="btLr"/>
            <w:vAlign w:val="top"/>
          </w:tcPr>
          <w:p>
            <w:pPr>
              <w:ind w:left="113" w:right="113"/>
              <w:jc w:val="center"/>
            </w:pPr>
            <w:r>
              <w:t>Презентация</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31</w:t>
            </w:r>
          </w:p>
        </w:tc>
        <w:tc>
          <w:tcPr>
            <w:tcW w:w="1497" w:type="dxa"/>
            <w:gridSpan w:val="2"/>
            <w:vAlign w:val="top"/>
          </w:tcPr>
          <w:p>
            <w:pPr>
              <w:pStyle w:val="33"/>
              <w:spacing w:line="240" w:lineRule="auto"/>
              <w:ind w:firstLine="0"/>
              <w:rPr>
                <w:b/>
                <w:sz w:val="24"/>
              </w:rPr>
            </w:pPr>
            <w:r>
              <w:rPr>
                <w:b/>
                <w:sz w:val="24"/>
              </w:rPr>
              <w:t>«Праздник весны». Конструирование из бумаги.</w:t>
            </w:r>
          </w:p>
          <w:p>
            <w:pPr>
              <w:pStyle w:val="33"/>
              <w:spacing w:line="240" w:lineRule="auto"/>
              <w:ind w:firstLine="0"/>
              <w:rPr>
                <w:sz w:val="24"/>
              </w:rPr>
            </w:pPr>
            <w:r>
              <w:rPr>
                <w:sz w:val="24"/>
              </w:rPr>
              <w:t>Конструирование из бумаги объектов природы.</w:t>
            </w:r>
          </w:p>
          <w:p>
            <w:pPr>
              <w:pStyle w:val="33"/>
              <w:spacing w:line="240" w:lineRule="auto"/>
              <w:rPr>
                <w:b/>
                <w:sz w:val="24"/>
              </w:rPr>
            </w:pPr>
          </w:p>
        </w:tc>
        <w:tc>
          <w:tcPr>
            <w:tcW w:w="2409" w:type="dxa"/>
            <w:gridSpan w:val="2"/>
            <w:vAlign w:val="top"/>
          </w:tcPr>
          <w:p>
            <w:pPr>
              <w:pStyle w:val="33"/>
              <w:spacing w:line="240" w:lineRule="auto"/>
              <w:rPr>
                <w:sz w:val="24"/>
              </w:rPr>
            </w:pPr>
            <w:r>
              <w:rPr>
                <w:b/>
                <w:sz w:val="24"/>
              </w:rPr>
              <w:t xml:space="preserve">Наблюдать </w:t>
            </w:r>
            <w:r>
              <w:rPr>
                <w:sz w:val="24"/>
              </w:rPr>
              <w:t>и</w:t>
            </w:r>
            <w:r>
              <w:rPr>
                <w:b/>
                <w:sz w:val="24"/>
              </w:rPr>
              <w:t xml:space="preserve"> анализировать </w:t>
            </w:r>
            <w:r>
              <w:rPr>
                <w:sz w:val="24"/>
              </w:rPr>
              <w:t>природные формы.</w:t>
            </w:r>
          </w:p>
          <w:p>
            <w:pPr>
              <w:pStyle w:val="33"/>
              <w:spacing w:line="240" w:lineRule="auto"/>
              <w:rPr>
                <w:sz w:val="24"/>
              </w:rPr>
            </w:pPr>
            <w:r>
              <w:rPr>
                <w:b/>
                <w:sz w:val="24"/>
              </w:rPr>
              <w:t>Овладевать</w:t>
            </w:r>
            <w:r>
              <w:rPr>
                <w:sz w:val="24"/>
              </w:rPr>
              <w:t xml:space="preserve"> художественными приемами работы с бумагой (бумагопластика), графическими материалами, красками.</w:t>
            </w:r>
          </w:p>
          <w:p>
            <w:pPr>
              <w:pStyle w:val="33"/>
              <w:spacing w:line="240" w:lineRule="auto"/>
              <w:rPr>
                <w:sz w:val="24"/>
              </w:rPr>
            </w:pPr>
            <w:r>
              <w:rPr>
                <w:b/>
                <w:i/>
                <w:sz w:val="24"/>
              </w:rPr>
              <w:t>Фантазировать</w:t>
            </w:r>
            <w:r>
              <w:rPr>
                <w:i/>
                <w:sz w:val="24"/>
              </w:rPr>
              <w:t xml:space="preserve">, </w:t>
            </w:r>
            <w:r>
              <w:rPr>
                <w:b/>
                <w:i/>
                <w:sz w:val="24"/>
              </w:rPr>
              <w:t>придумывать</w:t>
            </w:r>
            <w:r>
              <w:rPr>
                <w:i/>
                <w:sz w:val="24"/>
              </w:rPr>
              <w:t xml:space="preserve"> декор на основе алгоритмически заданной конструкции</w:t>
            </w:r>
            <w:r>
              <w:rPr>
                <w:sz w:val="24"/>
              </w:rPr>
              <w:t xml:space="preserve">. </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 xml:space="preserve">Наблюдать </w:t>
            </w:r>
            <w:r>
              <w:rPr>
                <w:sz w:val="24"/>
              </w:rPr>
              <w:t>и</w:t>
            </w:r>
            <w:r>
              <w:rPr>
                <w:b/>
                <w:sz w:val="24"/>
              </w:rPr>
              <w:t xml:space="preserve"> анализировать </w:t>
            </w:r>
            <w:r>
              <w:rPr>
                <w:sz w:val="24"/>
              </w:rPr>
              <w:t>природные формы.</w:t>
            </w:r>
          </w:p>
          <w:p>
            <w:pPr>
              <w:pStyle w:val="33"/>
              <w:spacing w:line="240" w:lineRule="auto"/>
              <w:ind w:firstLine="0"/>
              <w:jc w:val="left"/>
              <w:rPr>
                <w:sz w:val="24"/>
              </w:rPr>
            </w:pPr>
            <w:r>
              <w:rPr>
                <w:b/>
                <w:sz w:val="24"/>
              </w:rPr>
              <w:t>Овладевать</w:t>
            </w:r>
            <w:r>
              <w:rPr>
                <w:sz w:val="24"/>
              </w:rPr>
              <w:t xml:space="preserve"> художественными приемами работы с бумагой (бумагопластика), графическими материалами, красками.</w:t>
            </w:r>
          </w:p>
          <w:p>
            <w:pPr>
              <w:pStyle w:val="33"/>
              <w:spacing w:line="240" w:lineRule="auto"/>
              <w:ind w:firstLine="0"/>
              <w:jc w:val="left"/>
              <w:rPr>
                <w:sz w:val="24"/>
              </w:rPr>
            </w:pPr>
            <w:r>
              <w:rPr>
                <w:b/>
                <w:sz w:val="24"/>
              </w:rPr>
              <w:t>Фантазировать</w:t>
            </w:r>
            <w:r>
              <w:rPr>
                <w:sz w:val="24"/>
              </w:rPr>
              <w:t xml:space="preserve">, </w:t>
            </w:r>
            <w:r>
              <w:rPr>
                <w:b/>
                <w:sz w:val="24"/>
              </w:rPr>
              <w:t>придумывать</w:t>
            </w:r>
            <w:r>
              <w:rPr>
                <w:sz w:val="24"/>
              </w:rPr>
              <w:t xml:space="preserve"> декор на основе алгоритмически заданной конструкции. </w:t>
            </w:r>
            <w:r>
              <w:rPr>
                <w:b/>
                <w:sz w:val="24"/>
              </w:rPr>
              <w:t>Придумывать,</w:t>
            </w:r>
            <w:r>
              <w:rPr>
                <w:sz w:val="24"/>
              </w:rPr>
              <w:t xml:space="preserve">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заданных художественных материалов. </w:t>
            </w:r>
          </w:p>
        </w:tc>
        <w:tc>
          <w:tcPr>
            <w:tcW w:w="850" w:type="dxa"/>
            <w:vAlign w:val="top"/>
          </w:tcPr>
          <w:p>
            <w:pPr>
              <w:pStyle w:val="33"/>
              <w:spacing w:line="240" w:lineRule="auto"/>
              <w:ind w:firstLine="0"/>
              <w:jc w:val="center"/>
              <w:rPr>
                <w:sz w:val="24"/>
              </w:rPr>
            </w:pPr>
            <w:r>
              <w:rPr>
                <w:sz w:val="24"/>
              </w:rPr>
              <w:t>.</w:t>
            </w:r>
          </w:p>
        </w:tc>
        <w:tc>
          <w:tcPr>
            <w:tcW w:w="709" w:type="dxa"/>
            <w:vAlign w:val="top"/>
          </w:tcPr>
          <w:p>
            <w:pPr>
              <w:pStyle w:val="33"/>
              <w:ind w:firstLine="0"/>
              <w:rPr>
                <w:b/>
                <w:sz w:val="24"/>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32</w:t>
            </w:r>
          </w:p>
        </w:tc>
        <w:tc>
          <w:tcPr>
            <w:tcW w:w="1497" w:type="dxa"/>
            <w:gridSpan w:val="2"/>
            <w:vAlign w:val="top"/>
          </w:tcPr>
          <w:p>
            <w:pPr>
              <w:pStyle w:val="33"/>
              <w:spacing w:line="240" w:lineRule="auto"/>
              <w:ind w:firstLine="0"/>
              <w:rPr>
                <w:sz w:val="24"/>
              </w:rPr>
            </w:pPr>
            <w:r>
              <w:rPr>
                <w:b/>
                <w:sz w:val="24"/>
              </w:rPr>
              <w:t>Урок любования. Умение видеть.</w:t>
            </w:r>
            <w:r>
              <w:rPr>
                <w:sz w:val="24"/>
              </w:rPr>
              <w:t xml:space="preserve"> Восприятие красоты природы. </w:t>
            </w:r>
          </w:p>
          <w:p>
            <w:pPr>
              <w:pStyle w:val="33"/>
              <w:spacing w:line="240" w:lineRule="auto"/>
              <w:rPr>
                <w:sz w:val="24"/>
              </w:rPr>
            </w:pPr>
            <w:r>
              <w:rPr>
                <w:sz w:val="24"/>
              </w:rPr>
              <w:t>Братья-Мастера помогают рассматривать объекты природы: конструкцию (как построено), декор (как украшено).</w:t>
            </w:r>
          </w:p>
        </w:tc>
        <w:tc>
          <w:tcPr>
            <w:tcW w:w="2409" w:type="dxa"/>
            <w:gridSpan w:val="2"/>
            <w:vAlign w:val="top"/>
          </w:tcPr>
          <w:p>
            <w:pPr>
              <w:pStyle w:val="33"/>
              <w:spacing w:line="240" w:lineRule="auto"/>
              <w:rPr>
                <w:sz w:val="24"/>
              </w:rPr>
            </w:pPr>
            <w:r>
              <w:rPr>
                <w:b/>
                <w:sz w:val="24"/>
              </w:rPr>
              <w:t>Уметь</w:t>
            </w:r>
            <w:r>
              <w:rPr>
                <w:sz w:val="24"/>
              </w:rPr>
              <w:t xml:space="preserve"> </w:t>
            </w:r>
            <w:r>
              <w:rPr>
                <w:b/>
                <w:sz w:val="24"/>
              </w:rPr>
              <w:t>повторить</w:t>
            </w:r>
            <w:r>
              <w:rPr>
                <w:sz w:val="24"/>
              </w:rPr>
              <w:t xml:space="preserve"> и затем </w:t>
            </w:r>
            <w:r>
              <w:rPr>
                <w:b/>
                <w:sz w:val="24"/>
              </w:rPr>
              <w:t>варьировать</w:t>
            </w:r>
            <w:r>
              <w:rPr>
                <w:sz w:val="24"/>
              </w:rPr>
              <w:t xml:space="preserve"> систему несложных действий с художественными материалами, выражая собственный замысел.</w:t>
            </w:r>
          </w:p>
          <w:p>
            <w:pPr>
              <w:pStyle w:val="33"/>
              <w:spacing w:line="240" w:lineRule="auto"/>
              <w:rPr>
                <w:sz w:val="24"/>
              </w:rPr>
            </w:pPr>
            <w:r>
              <w:rPr>
                <w:b/>
                <w:i/>
                <w:sz w:val="24"/>
              </w:rPr>
              <w:t>Творчески играть</w:t>
            </w:r>
            <w:r>
              <w:rPr>
                <w:i/>
                <w:sz w:val="24"/>
              </w:rPr>
              <w:t xml:space="preserve"> 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w:t>
            </w:r>
            <w:r>
              <w:rPr>
                <w:sz w:val="24"/>
              </w:rPr>
              <w:t xml:space="preserve">). </w:t>
            </w:r>
          </w:p>
          <w:p>
            <w:pPr>
              <w:pStyle w:val="33"/>
              <w:spacing w:line="240" w:lineRule="auto"/>
              <w:rPr>
                <w:sz w:val="24"/>
              </w:rPr>
            </w:pPr>
            <w:r>
              <w:rPr>
                <w:b/>
                <w:i/>
                <w:sz w:val="24"/>
              </w:rPr>
              <w:t>Сотрудничать</w:t>
            </w:r>
            <w:r>
              <w:rPr>
                <w:i/>
                <w:sz w:val="24"/>
              </w:rPr>
              <w:t xml:space="preserve"> с товарищами в процессе совместной работы (под руководством учителя)</w:t>
            </w:r>
            <w:r>
              <w:rPr>
                <w:sz w:val="24"/>
              </w:rPr>
              <w:t>, выполнять свою часть работы в соответствии с общим замыслом.</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Уметь</w:t>
            </w:r>
            <w:r>
              <w:rPr>
                <w:sz w:val="24"/>
              </w:rPr>
              <w:t xml:space="preserve"> </w:t>
            </w:r>
            <w:r>
              <w:rPr>
                <w:b/>
                <w:sz w:val="24"/>
              </w:rPr>
              <w:t>повторить</w:t>
            </w:r>
            <w:r>
              <w:rPr>
                <w:sz w:val="24"/>
              </w:rPr>
              <w:t xml:space="preserve"> и затем </w:t>
            </w:r>
            <w:r>
              <w:rPr>
                <w:b/>
                <w:sz w:val="24"/>
              </w:rPr>
              <w:t>варьировать</w:t>
            </w:r>
            <w:r>
              <w:rPr>
                <w:sz w:val="24"/>
              </w:rPr>
              <w:t xml:space="preserve"> систему несложных действий с художественными материалами, выражая собственный замысел.</w:t>
            </w:r>
          </w:p>
          <w:p>
            <w:pPr>
              <w:pStyle w:val="33"/>
              <w:spacing w:line="240" w:lineRule="auto"/>
              <w:ind w:firstLine="0"/>
              <w:jc w:val="left"/>
              <w:rPr>
                <w:sz w:val="24"/>
              </w:rPr>
            </w:pPr>
            <w:r>
              <w:rPr>
                <w:b/>
                <w:sz w:val="24"/>
              </w:rPr>
              <w:t>Творчески играть</w:t>
            </w:r>
            <w:r>
              <w:rPr>
                <w:sz w:val="24"/>
              </w:rPr>
              <w:t xml:space="preserve"> 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 </w:t>
            </w:r>
          </w:p>
          <w:p>
            <w:pPr>
              <w:pStyle w:val="33"/>
              <w:spacing w:line="240" w:lineRule="auto"/>
              <w:ind w:firstLine="0"/>
              <w:jc w:val="left"/>
              <w:rPr>
                <w:sz w:val="24"/>
              </w:rPr>
            </w:pPr>
            <w:r>
              <w:rPr>
                <w:b/>
                <w:sz w:val="24"/>
              </w:rPr>
              <w:t>Сотрудничать</w:t>
            </w:r>
            <w:r>
              <w:rPr>
                <w:sz w:val="24"/>
              </w:rPr>
              <w:t xml:space="preserve"> с товарищами в процессе совместной работы (под руководством учителя), выполнять свою часть работы в соответствии с общим замыслом.</w:t>
            </w:r>
          </w:p>
        </w:tc>
        <w:tc>
          <w:tcPr>
            <w:tcW w:w="850" w:type="dxa"/>
            <w:vAlign w:val="top"/>
          </w:tcPr>
          <w:p>
            <w:pPr>
              <w:pStyle w:val="33"/>
              <w:spacing w:line="240" w:lineRule="auto"/>
              <w:ind w:firstLine="34"/>
              <w:jc w:val="center"/>
              <w:rPr>
                <w:sz w:val="24"/>
              </w:rPr>
            </w:pPr>
            <w:r>
              <w:rPr>
                <w:sz w:val="24"/>
              </w:rPr>
              <w:t>.</w:t>
            </w:r>
          </w:p>
        </w:tc>
        <w:tc>
          <w:tcPr>
            <w:tcW w:w="709" w:type="dxa"/>
            <w:vAlign w:val="top"/>
          </w:tcPr>
          <w:p>
            <w:pPr>
              <w:pStyle w:val="33"/>
              <w:ind w:firstLine="0"/>
              <w:rPr>
                <w:b/>
                <w:sz w:val="24"/>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33</w:t>
            </w:r>
          </w:p>
        </w:tc>
        <w:tc>
          <w:tcPr>
            <w:tcW w:w="1497" w:type="dxa"/>
            <w:gridSpan w:val="2"/>
            <w:vAlign w:val="top"/>
          </w:tcPr>
          <w:p>
            <w:pPr>
              <w:pStyle w:val="33"/>
              <w:spacing w:line="240" w:lineRule="auto"/>
              <w:ind w:firstLine="0"/>
              <w:rPr>
                <w:b/>
                <w:sz w:val="24"/>
              </w:rPr>
            </w:pPr>
            <w:r>
              <w:rPr>
                <w:b/>
                <w:sz w:val="24"/>
              </w:rPr>
              <w:t>Здравствуй, лето! (обобщение темы)</w:t>
            </w:r>
          </w:p>
          <w:p>
            <w:pPr>
              <w:pStyle w:val="33"/>
              <w:spacing w:line="240" w:lineRule="auto"/>
              <w:rPr>
                <w:sz w:val="24"/>
              </w:rPr>
            </w:pPr>
            <w:r>
              <w:rPr>
                <w:sz w:val="24"/>
              </w:rPr>
              <w:t>Красота природы восхищает людей, ее воспевают в своих произведениях художники.</w:t>
            </w:r>
          </w:p>
          <w:p>
            <w:pPr>
              <w:pStyle w:val="33"/>
              <w:spacing w:line="240" w:lineRule="auto"/>
              <w:ind w:firstLine="309"/>
              <w:rPr>
                <w:sz w:val="24"/>
              </w:rPr>
            </w:pPr>
            <w:r>
              <w:rPr>
                <w:sz w:val="24"/>
              </w:rPr>
              <w:t xml:space="preserve">Образ лета в творчестве российских художников. </w:t>
            </w:r>
          </w:p>
          <w:p>
            <w:pPr>
              <w:pStyle w:val="33"/>
              <w:spacing w:line="240" w:lineRule="auto"/>
              <w:ind w:firstLine="189"/>
              <w:rPr>
                <w:sz w:val="24"/>
              </w:rPr>
            </w:pPr>
            <w:r>
              <w:rPr>
                <w:sz w:val="24"/>
              </w:rPr>
              <w:t>Картина и скульптура. Репродукция.</w:t>
            </w:r>
          </w:p>
          <w:p>
            <w:pPr>
              <w:pStyle w:val="33"/>
              <w:spacing w:line="240" w:lineRule="auto"/>
              <w:rPr>
                <w:sz w:val="24"/>
              </w:rPr>
            </w:pPr>
          </w:p>
        </w:tc>
        <w:tc>
          <w:tcPr>
            <w:tcW w:w="2409" w:type="dxa"/>
            <w:gridSpan w:val="2"/>
            <w:vAlign w:val="top"/>
          </w:tcPr>
          <w:p>
            <w:pPr>
              <w:pStyle w:val="33"/>
              <w:spacing w:line="240" w:lineRule="auto"/>
              <w:rPr>
                <w:sz w:val="24"/>
              </w:rPr>
            </w:pPr>
            <w:r>
              <w:rPr>
                <w:b/>
                <w:sz w:val="24"/>
              </w:rPr>
              <w:t>Любоваться</w:t>
            </w:r>
            <w:r>
              <w:rPr>
                <w:sz w:val="24"/>
              </w:rPr>
              <w:t xml:space="preserve"> красотой природы.</w:t>
            </w:r>
          </w:p>
          <w:p>
            <w:pPr>
              <w:pStyle w:val="33"/>
              <w:spacing w:line="240" w:lineRule="auto"/>
              <w:rPr>
                <w:sz w:val="24"/>
              </w:rPr>
            </w:pPr>
            <w:r>
              <w:rPr>
                <w:b/>
                <w:sz w:val="24"/>
              </w:rPr>
              <w:t>Наблюдать</w:t>
            </w:r>
            <w:r>
              <w:rPr>
                <w:sz w:val="24"/>
              </w:rPr>
              <w:t xml:space="preserve"> живую природу с точки зрения трех Мастеров, т. е. имея в виду задачи трех видов художественной деятельности.</w:t>
            </w:r>
          </w:p>
          <w:p>
            <w:pPr>
              <w:pStyle w:val="33"/>
              <w:spacing w:line="240" w:lineRule="auto"/>
              <w:rPr>
                <w:i/>
                <w:sz w:val="24"/>
              </w:rPr>
            </w:pPr>
            <w:r>
              <w:rPr>
                <w:b/>
                <w:i/>
                <w:sz w:val="24"/>
              </w:rPr>
              <w:t>Характеризовать</w:t>
            </w:r>
            <w:r>
              <w:rPr>
                <w:i/>
                <w:sz w:val="24"/>
              </w:rPr>
              <w:t xml:space="preserve">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pPr>
              <w:pStyle w:val="33"/>
              <w:spacing w:line="240" w:lineRule="auto"/>
              <w:rPr>
                <w:sz w:val="24"/>
              </w:rPr>
            </w:pPr>
            <w:r>
              <w:rPr>
                <w:b/>
                <w:sz w:val="24"/>
              </w:rPr>
              <w:t>Выражать</w:t>
            </w:r>
            <w:r>
              <w:rPr>
                <w:sz w:val="24"/>
              </w:rPr>
              <w:t xml:space="preserve"> в изобразительных работах свои впечатления от прогулки в природу и просмотра картин художников.</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Любоваться</w:t>
            </w:r>
            <w:r>
              <w:rPr>
                <w:sz w:val="24"/>
              </w:rPr>
              <w:t xml:space="preserve"> красотой природы.</w:t>
            </w:r>
          </w:p>
          <w:p>
            <w:pPr>
              <w:pStyle w:val="33"/>
              <w:spacing w:line="240" w:lineRule="auto"/>
              <w:ind w:firstLine="0"/>
              <w:jc w:val="left"/>
              <w:rPr>
                <w:sz w:val="24"/>
              </w:rPr>
            </w:pPr>
            <w:r>
              <w:rPr>
                <w:b/>
                <w:sz w:val="24"/>
              </w:rPr>
              <w:t>Наблюдать</w:t>
            </w:r>
            <w:r>
              <w:rPr>
                <w:sz w:val="24"/>
              </w:rPr>
              <w:t xml:space="preserve"> живую природу с точки зрения трех Мастеров, т. е. имея в виду задачи трех видов художественной деятельности.</w:t>
            </w:r>
          </w:p>
          <w:p>
            <w:pPr>
              <w:pStyle w:val="33"/>
              <w:spacing w:line="240" w:lineRule="auto"/>
              <w:ind w:firstLine="0"/>
              <w:jc w:val="left"/>
              <w:rPr>
                <w:sz w:val="24"/>
              </w:rPr>
            </w:pPr>
            <w:r>
              <w:rPr>
                <w:b/>
                <w:sz w:val="24"/>
              </w:rPr>
              <w:t>Характеризовать</w:t>
            </w:r>
            <w:r>
              <w:rPr>
                <w:sz w:val="24"/>
              </w:rPr>
              <w:t xml:space="preserve">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pPr>
              <w:pStyle w:val="33"/>
              <w:spacing w:line="240" w:lineRule="auto"/>
              <w:ind w:firstLine="0"/>
              <w:jc w:val="left"/>
              <w:rPr>
                <w:sz w:val="24"/>
              </w:rPr>
            </w:pPr>
            <w:r>
              <w:rPr>
                <w:b/>
                <w:sz w:val="24"/>
              </w:rPr>
              <w:t>Выражать</w:t>
            </w:r>
            <w:r>
              <w:rPr>
                <w:sz w:val="24"/>
              </w:rPr>
              <w:t xml:space="preserve"> в изобразительных работах свои впечатления от прогулки в природу и просмотра картин художников.</w:t>
            </w:r>
          </w:p>
          <w:p>
            <w:r>
              <w:rPr>
                <w:b/>
              </w:rPr>
              <w:t>Создавать</w:t>
            </w:r>
            <w:r>
              <w:t xml:space="preserve"> композицию на тему «Здравствуй, лето!» (работа гуашью</w:t>
            </w:r>
          </w:p>
        </w:tc>
        <w:tc>
          <w:tcPr>
            <w:tcW w:w="850" w:type="dxa"/>
            <w:textDirection w:val="btLr"/>
            <w:vAlign w:val="top"/>
          </w:tcPr>
          <w:p>
            <w:pPr>
              <w:ind w:left="113" w:right="113"/>
              <w:jc w:val="center"/>
            </w:pPr>
            <w:r>
              <w:t>Мультимедийная презентация «Лето в творчестве российских художников»</w:t>
            </w:r>
          </w:p>
        </w:tc>
        <w:tc>
          <w:tcPr>
            <w:tcW w:w="709" w:type="dxa"/>
            <w:vAlign w:val="top"/>
          </w:tcPr>
          <w:p>
            <w:pPr>
              <w:rPr>
                <w:b/>
                <w:lang w:val="en-US"/>
              </w:rPr>
            </w:pPr>
          </w:p>
        </w:tc>
        <w:tc>
          <w:tcPr>
            <w:tcW w:w="502" w:type="dxa"/>
            <w:vAlign w:val="top"/>
          </w:tcPr>
          <w:p>
            <w:pPr>
              <w:rPr>
                <w:b/>
              </w:rPr>
            </w:pPr>
          </w:p>
        </w:tc>
      </w:tr>
    </w:tbl>
    <w:p>
      <w:pPr>
        <w:pStyle w:val="33"/>
        <w:jc w:val="center"/>
        <w:rPr>
          <w:sz w:val="24"/>
        </w:rPr>
      </w:pPr>
    </w:p>
    <w:p>
      <w:pPr>
        <w:pStyle w:val="33"/>
        <w:jc w:val="center"/>
        <w:rPr>
          <w:sz w:val="24"/>
        </w:rPr>
      </w:pPr>
    </w:p>
    <w:p>
      <w:pPr>
        <w:pStyle w:val="33"/>
        <w:jc w:val="center"/>
        <w:rPr>
          <w:sz w:val="24"/>
        </w:rPr>
      </w:pPr>
    </w:p>
    <w:p>
      <w:pPr>
        <w:pStyle w:val="33"/>
        <w:jc w:val="center"/>
        <w:rPr>
          <w:sz w:val="24"/>
        </w:rPr>
      </w:pPr>
    </w:p>
    <w:p>
      <w:pPr>
        <w:pStyle w:val="33"/>
        <w:jc w:val="center"/>
        <w:rPr>
          <w:sz w:val="24"/>
        </w:rPr>
      </w:pPr>
    </w:p>
    <w:p>
      <w:pPr>
        <w:pStyle w:val="33"/>
        <w:jc w:val="center"/>
        <w:rPr>
          <w:sz w:val="24"/>
        </w:rPr>
      </w:pPr>
    </w:p>
    <w:p>
      <w:pPr>
        <w:pStyle w:val="33"/>
        <w:jc w:val="center"/>
        <w:rPr>
          <w:sz w:val="24"/>
        </w:rPr>
      </w:pPr>
    </w:p>
    <w:p>
      <w:pPr>
        <w:pStyle w:val="33"/>
        <w:jc w:val="center"/>
        <w:rPr>
          <w:sz w:val="24"/>
        </w:rPr>
      </w:pPr>
    </w:p>
    <w:p>
      <w:pPr>
        <w:pStyle w:val="33"/>
        <w:jc w:val="center"/>
        <w:rPr>
          <w:sz w:val="24"/>
        </w:rPr>
      </w:pPr>
    </w:p>
    <w:p>
      <w:pPr>
        <w:shd w:val="clear" w:color="auto" w:fill="FFFFFF"/>
        <w:autoSpaceDE w:val="0"/>
        <w:autoSpaceDN w:val="0"/>
        <w:adjustRightInd w:val="0"/>
        <w:jc w:val="center"/>
        <w:rPr>
          <w:b/>
          <w:color w:val="000000"/>
        </w:rPr>
      </w:pPr>
      <w:r>
        <w:rPr>
          <w:b/>
          <w:color w:val="000000"/>
        </w:rPr>
        <w:t>Информационно-методическое обеспечение</w:t>
      </w:r>
    </w:p>
    <w:p>
      <w:pPr>
        <w:shd w:val="clear" w:color="auto" w:fill="FFFFFF"/>
        <w:autoSpaceDE w:val="0"/>
        <w:autoSpaceDN w:val="0"/>
        <w:adjustRightInd w:val="0"/>
        <w:jc w:val="center"/>
      </w:pPr>
    </w:p>
    <w:tbl>
      <w:tblPr>
        <w:tblStyle w:val="20"/>
        <w:tblW w:w="1445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51"/>
        <w:gridCol w:w="3544"/>
        <w:gridCol w:w="4961"/>
        <w:gridCol w:w="1843"/>
        <w:gridCol w:w="32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71" w:hRule="atLeast"/>
        </w:trPr>
        <w:tc>
          <w:tcPr>
            <w:tcW w:w="851" w:type="dxa"/>
            <w:shd w:val="clear" w:color="auto" w:fill="FFFFFF"/>
            <w:vAlign w:val="top"/>
          </w:tcPr>
          <w:p>
            <w:pPr>
              <w:shd w:val="clear" w:color="auto" w:fill="FFFFFF"/>
              <w:autoSpaceDE w:val="0"/>
              <w:autoSpaceDN w:val="0"/>
              <w:adjustRightInd w:val="0"/>
              <w:jc w:val="center"/>
              <w:rPr>
                <w:b/>
                <w:color w:val="000000"/>
              </w:rPr>
            </w:pPr>
            <w:r>
              <w:rPr>
                <w:b/>
                <w:color w:val="000000"/>
              </w:rPr>
              <w:t>№</w:t>
            </w:r>
          </w:p>
          <w:p>
            <w:pPr>
              <w:shd w:val="clear" w:color="auto" w:fill="FFFFFF"/>
              <w:autoSpaceDE w:val="0"/>
              <w:autoSpaceDN w:val="0"/>
              <w:adjustRightInd w:val="0"/>
              <w:jc w:val="center"/>
              <w:rPr>
                <w:b/>
              </w:rPr>
            </w:pPr>
            <w:r>
              <w:rPr>
                <w:b/>
                <w:color w:val="000000"/>
              </w:rPr>
              <w:t>п/п</w:t>
            </w:r>
          </w:p>
        </w:tc>
        <w:tc>
          <w:tcPr>
            <w:tcW w:w="3544" w:type="dxa"/>
            <w:shd w:val="clear" w:color="auto" w:fill="FFFFFF"/>
            <w:vAlign w:val="top"/>
          </w:tcPr>
          <w:p>
            <w:pPr>
              <w:shd w:val="clear" w:color="auto" w:fill="FFFFFF"/>
              <w:autoSpaceDE w:val="0"/>
              <w:autoSpaceDN w:val="0"/>
              <w:adjustRightInd w:val="0"/>
              <w:jc w:val="center"/>
              <w:rPr>
                <w:b/>
              </w:rPr>
            </w:pPr>
            <w:r>
              <w:rPr>
                <w:b/>
                <w:color w:val="000000"/>
              </w:rPr>
              <w:t>Авторы</w:t>
            </w:r>
          </w:p>
        </w:tc>
        <w:tc>
          <w:tcPr>
            <w:tcW w:w="4961" w:type="dxa"/>
            <w:shd w:val="clear" w:color="auto" w:fill="FFFFFF"/>
            <w:vAlign w:val="top"/>
          </w:tcPr>
          <w:p>
            <w:pPr>
              <w:shd w:val="clear" w:color="auto" w:fill="FFFFFF"/>
              <w:autoSpaceDE w:val="0"/>
              <w:autoSpaceDN w:val="0"/>
              <w:adjustRightInd w:val="0"/>
              <w:jc w:val="center"/>
              <w:rPr>
                <w:b/>
              </w:rPr>
            </w:pPr>
            <w:r>
              <w:rPr>
                <w:b/>
                <w:color w:val="000000"/>
              </w:rPr>
              <w:t>Название</w:t>
            </w:r>
          </w:p>
        </w:tc>
        <w:tc>
          <w:tcPr>
            <w:tcW w:w="1843" w:type="dxa"/>
            <w:shd w:val="clear" w:color="auto" w:fill="FFFFFF"/>
            <w:vAlign w:val="top"/>
          </w:tcPr>
          <w:p>
            <w:pPr>
              <w:shd w:val="clear" w:color="auto" w:fill="FFFFFF"/>
              <w:autoSpaceDE w:val="0"/>
              <w:autoSpaceDN w:val="0"/>
              <w:adjustRightInd w:val="0"/>
              <w:jc w:val="center"/>
              <w:rPr>
                <w:b/>
              </w:rPr>
            </w:pPr>
            <w:r>
              <w:rPr>
                <w:b/>
                <w:color w:val="000000"/>
              </w:rPr>
              <w:t>Год издания</w:t>
            </w:r>
          </w:p>
        </w:tc>
        <w:tc>
          <w:tcPr>
            <w:tcW w:w="3260" w:type="dxa"/>
            <w:shd w:val="clear" w:color="auto" w:fill="FFFFFF"/>
            <w:vAlign w:val="top"/>
          </w:tcPr>
          <w:p>
            <w:pPr>
              <w:shd w:val="clear" w:color="auto" w:fill="FFFFFF"/>
              <w:autoSpaceDE w:val="0"/>
              <w:autoSpaceDN w:val="0"/>
              <w:adjustRightInd w:val="0"/>
              <w:jc w:val="center"/>
              <w:rPr>
                <w:b/>
              </w:rPr>
            </w:pPr>
            <w:r>
              <w:rPr>
                <w:b/>
                <w:color w:val="000000"/>
              </w:rPr>
              <w:t>Издательство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71" w:hRule="atLeast"/>
        </w:trPr>
        <w:tc>
          <w:tcPr>
            <w:tcW w:w="851" w:type="dxa"/>
            <w:shd w:val="clear" w:color="auto" w:fill="FFFFFF"/>
            <w:vAlign w:val="top"/>
          </w:tcPr>
          <w:p>
            <w:pPr>
              <w:shd w:val="clear" w:color="auto" w:fill="FFFFFF"/>
              <w:autoSpaceDE w:val="0"/>
              <w:autoSpaceDN w:val="0"/>
              <w:adjustRightInd w:val="0"/>
              <w:jc w:val="center"/>
            </w:pPr>
            <w:r>
              <w:t>1</w:t>
            </w:r>
          </w:p>
        </w:tc>
        <w:tc>
          <w:tcPr>
            <w:tcW w:w="3544" w:type="dxa"/>
            <w:shd w:val="clear" w:color="auto" w:fill="FFFFFF"/>
            <w:vAlign w:val="top"/>
          </w:tcPr>
          <w:p>
            <w:pPr>
              <w:shd w:val="clear" w:color="auto" w:fill="FFFFFF"/>
              <w:autoSpaceDE w:val="0"/>
              <w:autoSpaceDN w:val="0"/>
              <w:adjustRightInd w:val="0"/>
              <w:jc w:val="center"/>
              <w:rPr>
                <w:color w:val="000000"/>
              </w:rPr>
            </w:pPr>
            <w:r>
              <w:rPr>
                <w:color w:val="000000"/>
              </w:rPr>
              <w:t>А.А.Плешаков</w:t>
            </w:r>
          </w:p>
        </w:tc>
        <w:tc>
          <w:tcPr>
            <w:tcW w:w="4961" w:type="dxa"/>
            <w:shd w:val="clear" w:color="auto" w:fill="FFFFFF"/>
            <w:vAlign w:val="top"/>
          </w:tcPr>
          <w:p>
            <w:pPr>
              <w:spacing w:line="240" w:lineRule="atLeast"/>
              <w:jc w:val="center"/>
              <w:rPr>
                <w:color w:val="000000"/>
              </w:rPr>
            </w:pPr>
            <w:r>
              <w:rPr>
                <w:color w:val="000000"/>
              </w:rPr>
              <w:t>Школа России. Концепция и программы для начальной школы. В 2ч, Ч.2</w:t>
            </w:r>
          </w:p>
        </w:tc>
        <w:tc>
          <w:tcPr>
            <w:tcW w:w="1843" w:type="dxa"/>
            <w:shd w:val="clear" w:color="auto" w:fill="FFFFFF"/>
            <w:vAlign w:val="top"/>
          </w:tcPr>
          <w:p>
            <w:pPr>
              <w:shd w:val="clear" w:color="auto" w:fill="FFFFFF"/>
              <w:autoSpaceDE w:val="0"/>
              <w:autoSpaceDN w:val="0"/>
              <w:adjustRightInd w:val="0"/>
              <w:jc w:val="center"/>
            </w:pPr>
            <w:r>
              <w:t>2010</w:t>
            </w:r>
          </w:p>
        </w:tc>
        <w:tc>
          <w:tcPr>
            <w:tcW w:w="3260" w:type="dxa"/>
            <w:shd w:val="clear" w:color="auto" w:fill="FFFFFF"/>
            <w:vAlign w:val="top"/>
          </w:tcPr>
          <w:p>
            <w:pPr>
              <w:shd w:val="clear" w:color="auto" w:fill="FFFFFF"/>
              <w:autoSpaceDE w:val="0"/>
              <w:autoSpaceDN w:val="0"/>
              <w:adjustRightInd w:val="0"/>
              <w:jc w:val="center"/>
            </w:pPr>
            <w: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329" w:hRule="atLeast"/>
        </w:trPr>
        <w:tc>
          <w:tcPr>
            <w:tcW w:w="851" w:type="dxa"/>
            <w:shd w:val="clear" w:color="auto" w:fill="FFFFFF"/>
            <w:vAlign w:val="top"/>
          </w:tcPr>
          <w:p>
            <w:pPr>
              <w:shd w:val="clear" w:color="auto" w:fill="FFFFFF"/>
              <w:autoSpaceDE w:val="0"/>
              <w:autoSpaceDN w:val="0"/>
              <w:adjustRightInd w:val="0"/>
              <w:jc w:val="center"/>
            </w:pPr>
            <w:r>
              <w:t>2</w:t>
            </w:r>
          </w:p>
        </w:tc>
        <w:tc>
          <w:tcPr>
            <w:tcW w:w="3544" w:type="dxa"/>
            <w:shd w:val="clear" w:color="auto" w:fill="FFFFFF"/>
            <w:vAlign w:val="top"/>
          </w:tcPr>
          <w:p>
            <w:pPr>
              <w:shd w:val="clear" w:color="auto" w:fill="FFFFFF"/>
              <w:autoSpaceDE w:val="0"/>
              <w:autoSpaceDN w:val="0"/>
              <w:adjustRightInd w:val="0"/>
              <w:jc w:val="center"/>
            </w:pPr>
            <w:r>
              <w:t>Л.В.Шампарова</w:t>
            </w:r>
          </w:p>
        </w:tc>
        <w:tc>
          <w:tcPr>
            <w:tcW w:w="4961" w:type="dxa"/>
            <w:shd w:val="clear" w:color="auto" w:fill="FFFFFF"/>
            <w:vAlign w:val="top"/>
          </w:tcPr>
          <w:p>
            <w:pPr>
              <w:spacing w:line="240" w:lineRule="atLeast"/>
              <w:jc w:val="center"/>
            </w:pPr>
            <w:r>
              <w:t>Изобразительное искусство. 1-4 классы: рабочие программы по учебникам под редакцией Б.М.Неменского</w:t>
            </w:r>
          </w:p>
        </w:tc>
        <w:tc>
          <w:tcPr>
            <w:tcW w:w="1843" w:type="dxa"/>
            <w:shd w:val="clear" w:color="auto" w:fill="FFFFFF"/>
            <w:vAlign w:val="top"/>
          </w:tcPr>
          <w:p>
            <w:pPr>
              <w:shd w:val="clear" w:color="auto" w:fill="FFFFFF"/>
              <w:autoSpaceDE w:val="0"/>
              <w:autoSpaceDN w:val="0"/>
              <w:adjustRightInd w:val="0"/>
              <w:jc w:val="center"/>
            </w:pPr>
            <w:r>
              <w:t>2011</w:t>
            </w:r>
          </w:p>
        </w:tc>
        <w:tc>
          <w:tcPr>
            <w:tcW w:w="3260" w:type="dxa"/>
            <w:shd w:val="clear" w:color="auto" w:fill="FFFFFF"/>
            <w:vAlign w:val="top"/>
          </w:tcPr>
          <w:p>
            <w:pPr>
              <w:shd w:val="clear" w:color="auto" w:fill="FFFFFF"/>
              <w:autoSpaceDE w:val="0"/>
              <w:autoSpaceDN w:val="0"/>
              <w:adjustRightInd w:val="0"/>
              <w:jc w:val="center"/>
            </w:pPr>
            <w: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605" w:hRule="atLeast"/>
        </w:trPr>
        <w:tc>
          <w:tcPr>
            <w:tcW w:w="851" w:type="dxa"/>
            <w:shd w:val="clear" w:color="auto" w:fill="FFFFFF"/>
            <w:vAlign w:val="top"/>
          </w:tcPr>
          <w:p>
            <w:pPr>
              <w:shd w:val="clear" w:color="auto" w:fill="FFFFFF"/>
              <w:autoSpaceDE w:val="0"/>
              <w:autoSpaceDN w:val="0"/>
              <w:adjustRightInd w:val="0"/>
              <w:jc w:val="center"/>
            </w:pPr>
            <w:r>
              <w:t>3</w:t>
            </w:r>
          </w:p>
        </w:tc>
        <w:tc>
          <w:tcPr>
            <w:tcW w:w="3544" w:type="dxa"/>
            <w:shd w:val="clear" w:color="auto" w:fill="FFFFFF"/>
            <w:vAlign w:val="top"/>
          </w:tcPr>
          <w:p>
            <w:pPr>
              <w:shd w:val="clear" w:color="auto" w:fill="FFFFFF"/>
              <w:autoSpaceDE w:val="0"/>
              <w:autoSpaceDN w:val="0"/>
              <w:adjustRightInd w:val="0"/>
              <w:jc w:val="center"/>
            </w:pPr>
            <w:r>
              <w:t>Неменская Л.А.</w:t>
            </w:r>
          </w:p>
        </w:tc>
        <w:tc>
          <w:tcPr>
            <w:tcW w:w="4961" w:type="dxa"/>
            <w:shd w:val="clear" w:color="auto" w:fill="FFFFFF"/>
            <w:vAlign w:val="top"/>
          </w:tcPr>
          <w:p>
            <w:pPr>
              <w:shd w:val="clear" w:color="auto" w:fill="FFFFFF"/>
              <w:autoSpaceDE w:val="0"/>
              <w:autoSpaceDN w:val="0"/>
              <w:adjustRightInd w:val="0"/>
              <w:jc w:val="center"/>
            </w:pPr>
            <w:r>
              <w:t xml:space="preserve">Изобразительное искусство. Ты изображаешь, украшаешь и строишь. 1 класс: учебник для общеобразовательных учреждений </w:t>
            </w:r>
          </w:p>
        </w:tc>
        <w:tc>
          <w:tcPr>
            <w:tcW w:w="1843" w:type="dxa"/>
            <w:shd w:val="clear" w:color="auto" w:fill="FFFFFF"/>
            <w:vAlign w:val="top"/>
          </w:tcPr>
          <w:p>
            <w:pPr>
              <w:shd w:val="clear" w:color="auto" w:fill="FFFFFF"/>
              <w:autoSpaceDE w:val="0"/>
              <w:autoSpaceDN w:val="0"/>
              <w:adjustRightInd w:val="0"/>
              <w:jc w:val="center"/>
            </w:pPr>
            <w:r>
              <w:t>2011</w:t>
            </w:r>
          </w:p>
        </w:tc>
        <w:tc>
          <w:tcPr>
            <w:tcW w:w="3260" w:type="dxa"/>
            <w:shd w:val="clear" w:color="auto" w:fill="FFFFFF"/>
            <w:vAlign w:val="top"/>
          </w:tcPr>
          <w:p>
            <w:pPr>
              <w:shd w:val="clear" w:color="auto" w:fill="FFFFFF"/>
              <w:autoSpaceDE w:val="0"/>
              <w:autoSpaceDN w:val="0"/>
              <w:adjustRightInd w:val="0"/>
              <w:jc w:val="center"/>
            </w:pPr>
            <w: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605" w:hRule="atLeast"/>
        </w:trPr>
        <w:tc>
          <w:tcPr>
            <w:tcW w:w="851" w:type="dxa"/>
            <w:shd w:val="clear" w:color="auto" w:fill="FFFFFF"/>
            <w:vAlign w:val="top"/>
          </w:tcPr>
          <w:p>
            <w:pPr>
              <w:shd w:val="clear" w:color="auto" w:fill="FFFFFF"/>
              <w:autoSpaceDE w:val="0"/>
              <w:autoSpaceDN w:val="0"/>
              <w:adjustRightInd w:val="0"/>
              <w:jc w:val="center"/>
            </w:pPr>
            <w:r>
              <w:t>4</w:t>
            </w:r>
          </w:p>
        </w:tc>
        <w:tc>
          <w:tcPr>
            <w:tcW w:w="3544" w:type="dxa"/>
            <w:shd w:val="clear" w:color="auto" w:fill="FFFFFF"/>
            <w:vAlign w:val="top"/>
          </w:tcPr>
          <w:p>
            <w:pPr>
              <w:shd w:val="clear" w:color="auto" w:fill="FFFFFF"/>
              <w:autoSpaceDE w:val="0"/>
              <w:autoSpaceDN w:val="0"/>
              <w:adjustRightInd w:val="0"/>
              <w:jc w:val="center"/>
            </w:pPr>
            <w:r>
              <w:t xml:space="preserve">Неменский Б.М. </w:t>
            </w:r>
          </w:p>
        </w:tc>
        <w:tc>
          <w:tcPr>
            <w:tcW w:w="4961" w:type="dxa"/>
            <w:shd w:val="clear" w:color="auto" w:fill="FFFFFF"/>
            <w:vAlign w:val="top"/>
          </w:tcPr>
          <w:p>
            <w:pPr>
              <w:shd w:val="clear" w:color="auto" w:fill="FFFFFF"/>
              <w:autoSpaceDE w:val="0"/>
              <w:autoSpaceDN w:val="0"/>
              <w:adjustRightInd w:val="0"/>
              <w:jc w:val="center"/>
              <w:rPr>
                <w:color w:val="000000"/>
              </w:rPr>
            </w:pPr>
            <w:r>
              <w:rPr>
                <w:color w:val="000000"/>
              </w:rPr>
              <w:t>Методическое пособие к учебникам по изобразительному искусству. 1-4 классы: пособие для учителя</w:t>
            </w:r>
          </w:p>
        </w:tc>
        <w:tc>
          <w:tcPr>
            <w:tcW w:w="1843" w:type="dxa"/>
            <w:shd w:val="clear" w:color="auto" w:fill="FFFFFF"/>
            <w:vAlign w:val="top"/>
          </w:tcPr>
          <w:p>
            <w:pPr>
              <w:shd w:val="clear" w:color="auto" w:fill="FFFFFF"/>
              <w:autoSpaceDE w:val="0"/>
              <w:autoSpaceDN w:val="0"/>
              <w:adjustRightInd w:val="0"/>
              <w:jc w:val="center"/>
            </w:pPr>
            <w:r>
              <w:t>2008</w:t>
            </w:r>
          </w:p>
        </w:tc>
        <w:tc>
          <w:tcPr>
            <w:tcW w:w="3260" w:type="dxa"/>
            <w:shd w:val="clear" w:color="auto" w:fill="FFFFFF"/>
            <w:vAlign w:val="top"/>
          </w:tcPr>
          <w:p>
            <w:pPr>
              <w:shd w:val="clear" w:color="auto" w:fill="FFFFFF"/>
              <w:autoSpaceDE w:val="0"/>
              <w:autoSpaceDN w:val="0"/>
              <w:adjustRightInd w:val="0"/>
              <w:jc w:val="center"/>
            </w:pPr>
            <w: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605" w:hRule="atLeast"/>
        </w:trPr>
        <w:tc>
          <w:tcPr>
            <w:tcW w:w="851" w:type="dxa"/>
            <w:shd w:val="clear" w:color="auto" w:fill="FFFFFF"/>
            <w:vAlign w:val="top"/>
          </w:tcPr>
          <w:p>
            <w:pPr>
              <w:shd w:val="clear" w:color="auto" w:fill="FFFFFF"/>
              <w:autoSpaceDE w:val="0"/>
              <w:autoSpaceDN w:val="0"/>
              <w:adjustRightInd w:val="0"/>
              <w:jc w:val="center"/>
            </w:pPr>
            <w:r>
              <w:t>5</w:t>
            </w:r>
          </w:p>
        </w:tc>
        <w:tc>
          <w:tcPr>
            <w:tcW w:w="3544" w:type="dxa"/>
            <w:shd w:val="clear" w:color="auto" w:fill="FFFFFF"/>
            <w:vAlign w:val="top"/>
          </w:tcPr>
          <w:p>
            <w:pPr>
              <w:shd w:val="clear" w:color="auto" w:fill="FFFFFF"/>
              <w:autoSpaceDE w:val="0"/>
              <w:autoSpaceDN w:val="0"/>
              <w:adjustRightInd w:val="0"/>
              <w:jc w:val="center"/>
            </w:pPr>
            <w:r>
              <w:t>Коротеева Е.И.</w:t>
            </w:r>
          </w:p>
        </w:tc>
        <w:tc>
          <w:tcPr>
            <w:tcW w:w="4961" w:type="dxa"/>
            <w:shd w:val="clear" w:color="auto" w:fill="FFFFFF"/>
            <w:vAlign w:val="top"/>
          </w:tcPr>
          <w:p>
            <w:pPr>
              <w:shd w:val="clear" w:color="auto" w:fill="FFFFFF"/>
              <w:autoSpaceDE w:val="0"/>
              <w:autoSpaceDN w:val="0"/>
              <w:adjustRightInd w:val="0"/>
              <w:jc w:val="center"/>
              <w:rPr>
                <w:color w:val="000000"/>
              </w:rPr>
            </w:pPr>
            <w:r>
              <w:rPr>
                <w:color w:val="000000"/>
              </w:rPr>
              <w:t>Изобразительное искусство: учебно-наглядное пособие для учащихся 1-4 классов начальной школы</w:t>
            </w:r>
          </w:p>
        </w:tc>
        <w:tc>
          <w:tcPr>
            <w:tcW w:w="1843" w:type="dxa"/>
            <w:shd w:val="clear" w:color="auto" w:fill="FFFFFF"/>
            <w:vAlign w:val="top"/>
          </w:tcPr>
          <w:p>
            <w:pPr>
              <w:shd w:val="clear" w:color="auto" w:fill="FFFFFF"/>
              <w:autoSpaceDE w:val="0"/>
              <w:autoSpaceDN w:val="0"/>
              <w:adjustRightInd w:val="0"/>
              <w:jc w:val="center"/>
            </w:pPr>
            <w:r>
              <w:t>2009</w:t>
            </w:r>
          </w:p>
        </w:tc>
        <w:tc>
          <w:tcPr>
            <w:tcW w:w="3260" w:type="dxa"/>
            <w:shd w:val="clear" w:color="auto" w:fill="FFFFFF"/>
            <w:vAlign w:val="top"/>
          </w:tcPr>
          <w:p>
            <w:pPr>
              <w:shd w:val="clear" w:color="auto" w:fill="FFFFFF"/>
              <w:autoSpaceDE w:val="0"/>
              <w:autoSpaceDN w:val="0"/>
              <w:adjustRightInd w:val="0"/>
              <w:jc w:val="center"/>
            </w:pPr>
            <w:r>
              <w:t>Москва «Просвещение»</w:t>
            </w:r>
          </w:p>
        </w:tc>
      </w:tr>
    </w:tbl>
    <w:p>
      <w:pPr>
        <w:widowControl w:val="0"/>
        <w:autoSpaceDE w:val="0"/>
        <w:autoSpaceDN w:val="0"/>
        <w:adjustRightInd w:val="0"/>
        <w:jc w:val="center"/>
        <w:rPr>
          <w:b/>
          <w:bCs/>
        </w:rPr>
      </w:pPr>
    </w:p>
    <w:p>
      <w:pPr>
        <w:pStyle w:val="33"/>
        <w:jc w:val="center"/>
        <w:rPr>
          <w:sz w:val="24"/>
        </w:rPr>
      </w:pPr>
    </w:p>
    <w:p>
      <w:pPr>
        <w:pStyle w:val="33"/>
        <w:jc w:val="center"/>
        <w:rPr>
          <w:sz w:val="24"/>
        </w:rPr>
      </w:pPr>
    </w:p>
    <w:p/>
    <w:p/>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pStyle w:val="3"/>
        <w:jc w:val="center"/>
        <w:rPr>
          <w:i/>
          <w:color w:val="auto"/>
          <w:sz w:val="32"/>
          <w:lang w:val="ru-RU"/>
        </w:rPr>
      </w:pPr>
      <w:r>
        <w:rPr>
          <w:i/>
          <w:color w:val="auto"/>
          <w:sz w:val="32"/>
          <w:lang w:val="ru-RU"/>
        </w:rPr>
        <w:t>Рабочая программа</w:t>
      </w:r>
    </w:p>
    <w:p>
      <w:pPr>
        <w:jc w:val="center"/>
        <w:rPr>
          <w:b/>
          <w:bCs/>
          <w:sz w:val="32"/>
          <w:lang w:val="ru-RU"/>
        </w:rPr>
      </w:pPr>
      <w:r>
        <w:rPr>
          <w:b/>
          <w:bCs/>
          <w:sz w:val="32"/>
          <w:lang w:val="ru-RU"/>
        </w:rPr>
        <w:t>по музыке</w:t>
      </w:r>
    </w:p>
    <w:p>
      <w:pPr>
        <w:jc w:val="center"/>
        <w:rPr>
          <w:b/>
          <w:bCs/>
          <w:sz w:val="32"/>
          <w:lang w:val="ru-RU"/>
        </w:rPr>
      </w:pPr>
      <w:r>
        <w:rPr>
          <w:b/>
          <w:bCs/>
          <w:sz w:val="32"/>
          <w:lang w:val="ru-RU"/>
        </w:rPr>
        <w:t>1  классе</w:t>
      </w:r>
    </w:p>
    <w:p>
      <w:pPr>
        <w:jc w:val="center"/>
        <w:rPr>
          <w:b/>
          <w:bCs/>
          <w:sz w:val="32"/>
          <w:lang w:val="ru-RU"/>
        </w:rPr>
      </w:pPr>
      <w:r>
        <w:rPr>
          <w:b/>
          <w:bCs/>
          <w:sz w:val="32"/>
          <w:lang w:val="ru-RU"/>
        </w:rPr>
        <w:t>УМК «Школа России»</w:t>
      </w:r>
    </w:p>
    <w:p>
      <w:pPr>
        <w:rPr>
          <w:lang w:val="ru-RU"/>
        </w:rPr>
      </w:pPr>
    </w:p>
    <w:p>
      <w:pPr>
        <w:spacing w:line="360" w:lineRule="auto"/>
        <w:jc w:val="both"/>
        <w:rPr>
          <w:sz w:val="28"/>
          <w:szCs w:val="28"/>
          <w:lang w:val="ru-RU"/>
        </w:rPr>
      </w:pPr>
      <w:r>
        <w:rPr>
          <w:sz w:val="28"/>
          <w:szCs w:val="28"/>
          <w:u w:val="single"/>
          <w:lang w:val="ru-RU"/>
        </w:rPr>
        <w:t>Тип программы</w:t>
      </w:r>
      <w:r>
        <w:rPr>
          <w:sz w:val="28"/>
          <w:szCs w:val="28"/>
          <w:lang w:val="ru-RU"/>
        </w:rPr>
        <w:t>:  программа начального общего образования.</w:t>
      </w:r>
    </w:p>
    <w:p>
      <w:pPr>
        <w:spacing w:line="360" w:lineRule="auto"/>
        <w:jc w:val="both"/>
        <w:rPr>
          <w:sz w:val="28"/>
          <w:szCs w:val="28"/>
          <w:lang w:val="ru-RU"/>
        </w:rPr>
      </w:pPr>
      <w:r>
        <w:rPr>
          <w:sz w:val="28"/>
          <w:szCs w:val="28"/>
          <w:u w:val="single"/>
          <w:lang w:val="ru-RU"/>
        </w:rPr>
        <w:t>Сроки освоения программы:</w:t>
      </w:r>
      <w:r>
        <w:rPr>
          <w:sz w:val="28"/>
          <w:szCs w:val="28"/>
          <w:lang w:val="ru-RU"/>
        </w:rPr>
        <w:t xml:space="preserve"> 1 год.</w:t>
      </w:r>
    </w:p>
    <w:p>
      <w:pPr>
        <w:spacing w:line="360" w:lineRule="auto"/>
        <w:jc w:val="both"/>
        <w:rPr>
          <w:sz w:val="28"/>
          <w:szCs w:val="28"/>
          <w:lang w:val="ru-RU"/>
        </w:rPr>
      </w:pPr>
      <w:r>
        <w:rPr>
          <w:sz w:val="28"/>
          <w:szCs w:val="28"/>
          <w:u w:val="single"/>
          <w:lang w:val="ru-RU"/>
        </w:rPr>
        <w:t>Объем учебного времени:</w:t>
      </w:r>
      <w:r>
        <w:rPr>
          <w:sz w:val="28"/>
          <w:szCs w:val="28"/>
          <w:lang w:val="ru-RU"/>
        </w:rPr>
        <w:t xml:space="preserve"> 33 часа. </w:t>
      </w:r>
    </w:p>
    <w:p>
      <w:pPr>
        <w:spacing w:line="360" w:lineRule="auto"/>
        <w:jc w:val="both"/>
        <w:rPr>
          <w:sz w:val="28"/>
          <w:szCs w:val="28"/>
          <w:lang w:val="ru-RU"/>
        </w:rPr>
      </w:pPr>
      <w:r>
        <w:rPr>
          <w:sz w:val="28"/>
          <w:szCs w:val="28"/>
          <w:u w:val="single"/>
          <w:lang w:val="ru-RU"/>
        </w:rPr>
        <w:t>Форма обучения:</w:t>
      </w:r>
      <w:r>
        <w:rPr>
          <w:sz w:val="28"/>
          <w:szCs w:val="28"/>
          <w:lang w:val="ru-RU"/>
        </w:rPr>
        <w:t xml:space="preserve"> очная.</w:t>
      </w:r>
    </w:p>
    <w:p>
      <w:pPr>
        <w:spacing w:line="360" w:lineRule="auto"/>
        <w:jc w:val="both"/>
        <w:rPr>
          <w:sz w:val="28"/>
          <w:szCs w:val="28"/>
          <w:lang w:val="ru-RU"/>
        </w:rPr>
      </w:pPr>
      <w:r>
        <w:rPr>
          <w:sz w:val="28"/>
          <w:szCs w:val="28"/>
          <w:u w:val="single"/>
          <w:lang w:val="ru-RU"/>
        </w:rPr>
        <w:t xml:space="preserve">Режим занятий: </w:t>
      </w:r>
      <w:r>
        <w:rPr>
          <w:sz w:val="28"/>
          <w:szCs w:val="28"/>
          <w:lang w:val="ru-RU"/>
        </w:rPr>
        <w:t xml:space="preserve">1 час в неделю </w:t>
      </w:r>
    </w:p>
    <w:p>
      <w:pPr>
        <w:spacing w:line="360" w:lineRule="auto"/>
        <w:jc w:val="both"/>
        <w:rPr>
          <w:sz w:val="28"/>
          <w:szCs w:val="28"/>
          <w:lang w:val="ru-RU"/>
        </w:rPr>
      </w:pPr>
      <w:r>
        <w:rPr>
          <w:sz w:val="28"/>
          <w:szCs w:val="28"/>
          <w:u w:val="single"/>
          <w:lang w:val="ru-RU"/>
        </w:rPr>
        <w:t>Формы контроля:</w:t>
      </w:r>
      <w:r>
        <w:rPr>
          <w:sz w:val="28"/>
          <w:szCs w:val="28"/>
          <w:lang w:val="ru-RU"/>
        </w:rPr>
        <w:t xml:space="preserve">  тесты.</w:t>
      </w:r>
    </w:p>
    <w:p>
      <w:pPr>
        <w:jc w:val="center"/>
        <w:rPr>
          <w:b/>
          <w:sz w:val="28"/>
          <w:szCs w:val="28"/>
          <w:lang w:val="ru-RU"/>
        </w:rPr>
      </w:pPr>
      <w:r>
        <w:rPr>
          <w:b/>
          <w:sz w:val="28"/>
          <w:szCs w:val="28"/>
          <w:lang w:val="ru-RU"/>
        </w:rPr>
        <w:t xml:space="preserve">Пояснительная записка </w:t>
      </w:r>
    </w:p>
    <w:p>
      <w:pPr>
        <w:jc w:val="center"/>
        <w:rPr>
          <w:b/>
          <w:lang w:val="ru-RU"/>
        </w:rPr>
      </w:pPr>
    </w:p>
    <w:p>
      <w:pPr>
        <w:jc w:val="both"/>
        <w:rPr>
          <w:lang w:val="ru-RU"/>
        </w:rPr>
      </w:pPr>
      <w:r>
        <w:rPr>
          <w:lang w:val="ru-RU"/>
        </w:rPr>
        <w:t>Рабочая программа по музыке в 1 классе составлена в соответствии с нормативными документами и методическими рекомендациями:</w:t>
      </w:r>
    </w:p>
    <w:p>
      <w:pPr>
        <w:widowControl/>
        <w:numPr>
          <w:ilvl w:val="0"/>
          <w:numId w:val="22"/>
        </w:numPr>
        <w:adjustRightInd/>
        <w:jc w:val="both"/>
        <w:rPr>
          <w:lang w:val="ru-RU"/>
        </w:rPr>
      </w:pPr>
      <w:r>
        <w:rPr>
          <w:lang w:val="ru-RU"/>
        </w:rPr>
        <w:t xml:space="preserve">Приказ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общего образования» </w:t>
      </w:r>
    </w:p>
    <w:p>
      <w:pPr>
        <w:widowControl/>
        <w:numPr>
          <w:ilvl w:val="0"/>
          <w:numId w:val="22"/>
        </w:numPr>
        <w:adjustRightInd/>
        <w:rPr>
          <w:lang w:val="ru-RU"/>
        </w:rPr>
      </w:pPr>
      <w:r>
        <w:rPr>
          <w:lang w:val="ru-RU"/>
        </w:rPr>
        <w:t>Приказ Министерства образования и науки Российской Федерации от 26.1Регулятивные УУД2010 г. № 1241 «О внесении изменений в Федеральный государственный образовательный стандарт начального общего образования, утвержденного приказом МО и Н РФ от 06.10.2009 г.</w:t>
      </w:r>
    </w:p>
    <w:p>
      <w:pPr>
        <w:ind w:left="1080"/>
      </w:pPr>
      <w:r>
        <w:rPr>
          <w:lang w:val="ru-RU"/>
        </w:rPr>
        <w:t xml:space="preserve">      </w:t>
      </w:r>
      <w:r>
        <w:t>№ 373».</w:t>
      </w:r>
    </w:p>
    <w:p>
      <w:pPr>
        <w:widowControl/>
        <w:numPr>
          <w:ilvl w:val="0"/>
          <w:numId w:val="22"/>
        </w:numPr>
        <w:adjustRightInd/>
        <w:jc w:val="both"/>
        <w:rPr>
          <w:lang w:val="ru-RU"/>
        </w:rPr>
      </w:pPr>
      <w:r>
        <w:rPr>
          <w:lang w:val="ru-RU"/>
        </w:rPr>
        <w:t xml:space="preserve">Примерная программа  по музыке (Примерные программы по учебным предметам. Начальная школа. В 2ч.- М, «Просвещение», 2011 год). </w:t>
      </w:r>
    </w:p>
    <w:p>
      <w:pPr>
        <w:widowControl/>
        <w:numPr>
          <w:ilvl w:val="0"/>
          <w:numId w:val="22"/>
        </w:numPr>
        <w:adjustRightInd/>
        <w:jc w:val="both"/>
        <w:rPr>
          <w:lang w:val="ru-RU"/>
        </w:rPr>
      </w:pPr>
      <w:r>
        <w:rPr>
          <w:lang w:val="ru-RU"/>
        </w:rPr>
        <w:t>Федеральный государственный образовательный стандарт начального общего образования.</w:t>
      </w:r>
    </w:p>
    <w:p>
      <w:pPr>
        <w:widowControl/>
        <w:numPr>
          <w:ilvl w:val="0"/>
          <w:numId w:val="22"/>
        </w:numPr>
        <w:adjustRightInd/>
        <w:jc w:val="both"/>
        <w:rPr>
          <w:lang w:val="ru-RU"/>
        </w:rPr>
      </w:pPr>
      <w:r>
        <w:rPr>
          <w:lang w:val="ru-RU"/>
        </w:rPr>
        <w:t>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2011/2012 учебный год: Приказ Министерства образования и науки Российской Федерации № 2080 от 24.1Познавательные УУД2010г.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w:t>
      </w:r>
    </w:p>
    <w:p>
      <w:pPr>
        <w:pStyle w:val="2"/>
        <w:widowControl/>
        <w:numPr>
          <w:ilvl w:val="0"/>
          <w:numId w:val="22"/>
        </w:numPr>
        <w:adjustRightInd/>
        <w:spacing w:before="0" w:after="0"/>
        <w:rPr>
          <w:rFonts w:ascii="Times New Roman" w:hAnsi="Times New Roman"/>
          <w:b w:val="0"/>
          <w:sz w:val="24"/>
          <w:szCs w:val="24"/>
          <w:lang w:val="ru-RU"/>
        </w:rPr>
      </w:pPr>
      <w:r>
        <w:rPr>
          <w:rFonts w:ascii="Times New Roman" w:hAnsi="Times New Roman"/>
          <w:b w:val="0"/>
          <w:sz w:val="24"/>
          <w:szCs w:val="24"/>
          <w:lang w:val="ru-RU"/>
        </w:rPr>
        <w:t xml:space="preserve">Постановление Главного государственного санитарного врача Российской Федерации от 29 декабря 2010 г. </w:t>
      </w:r>
      <w:r>
        <w:rPr>
          <w:rFonts w:ascii="Times New Roman" w:hAnsi="Times New Roman"/>
          <w:b w:val="0"/>
          <w:sz w:val="24"/>
          <w:szCs w:val="24"/>
        </w:rPr>
        <w:t>N</w:t>
      </w:r>
      <w:r>
        <w:rPr>
          <w:rFonts w:ascii="Times New Roman" w:hAnsi="Times New Roman"/>
          <w:b w:val="0"/>
          <w:sz w:val="24"/>
          <w:szCs w:val="24"/>
          <w:lang w:val="ru-RU"/>
        </w:rPr>
        <w:t xml:space="preserve"> 189 г. Москва "Об утверждении СанПиН Познавательные УУД4.Познавательные УУД2821-10 "Санитарно-эпидемиологические требования к условиям и организации обучения в общеобразовательных учреждениях"" </w:t>
      </w:r>
    </w:p>
    <w:p>
      <w:pPr>
        <w:widowControl/>
        <w:numPr>
          <w:ilvl w:val="0"/>
          <w:numId w:val="22"/>
        </w:numPr>
        <w:adjustRightInd/>
        <w:rPr>
          <w:lang w:val="ru-RU"/>
        </w:rPr>
      </w:pPr>
      <w:r>
        <w:rPr>
          <w:lang w:val="ru-RU"/>
        </w:rPr>
        <w:t>Учебный план МОУ ООШ № 53 на 2013-2014 учебный год.</w:t>
      </w:r>
    </w:p>
    <w:p>
      <w:pPr>
        <w:tabs>
          <w:tab w:val="left" w:pos="1080"/>
        </w:tabs>
        <w:jc w:val="center"/>
        <w:rPr>
          <w:lang w:val="ru-RU"/>
        </w:rPr>
      </w:pPr>
    </w:p>
    <w:p>
      <w:pPr>
        <w:tabs>
          <w:tab w:val="left" w:pos="1080"/>
        </w:tabs>
        <w:jc w:val="center"/>
        <w:rPr>
          <w:b/>
          <w:sz w:val="28"/>
          <w:szCs w:val="28"/>
          <w:lang w:val="ru-RU"/>
        </w:rPr>
      </w:pPr>
      <w:r>
        <w:rPr>
          <w:b/>
          <w:sz w:val="28"/>
          <w:szCs w:val="28"/>
          <w:lang w:val="ru-RU"/>
        </w:rPr>
        <w:t>Учебно – методический комплект</w:t>
      </w:r>
    </w:p>
    <w:p>
      <w:pPr>
        <w:tabs>
          <w:tab w:val="left" w:pos="1080"/>
        </w:tabs>
        <w:jc w:val="center"/>
        <w:rPr>
          <w:b/>
          <w:sz w:val="28"/>
          <w:szCs w:val="28"/>
          <w:lang w:val="ru-RU"/>
        </w:rPr>
      </w:pPr>
    </w:p>
    <w:p>
      <w:pPr>
        <w:tabs>
          <w:tab w:val="left" w:pos="1080"/>
        </w:tabs>
        <w:spacing w:line="360" w:lineRule="auto"/>
        <w:rPr>
          <w:lang w:val="ru-RU"/>
        </w:rPr>
      </w:pPr>
      <w:r>
        <w:rPr>
          <w:lang w:val="ru-RU"/>
        </w:rPr>
        <w:t>● Критская Е.Д. Музыка. 1 класс: учеб. для общеобразоват. учреждений/ Е.Д. Критская, Г.П. Сергеева, Т.С. Шмагина. – М. : Просвещение, 2011</w:t>
      </w:r>
    </w:p>
    <w:p>
      <w:pPr>
        <w:tabs>
          <w:tab w:val="left" w:pos="1080"/>
        </w:tabs>
        <w:spacing w:line="360" w:lineRule="auto"/>
        <w:rPr>
          <w:lang w:val="ru-RU"/>
        </w:rPr>
      </w:pPr>
      <w:r>
        <w:rPr>
          <w:lang w:val="ru-RU"/>
        </w:rPr>
        <w:t>● Критская Е.Д. Музыка. 1 класс: рабочая тетрадь/ Е.Д. Критская, Г.П. сергеева, Т.С. Шмагина. – М. : Просвещение, 2011</w:t>
      </w:r>
    </w:p>
    <w:p>
      <w:pPr>
        <w:tabs>
          <w:tab w:val="left" w:pos="1080"/>
        </w:tabs>
        <w:spacing w:line="360" w:lineRule="auto"/>
        <w:rPr>
          <w:lang w:val="ru-RU"/>
        </w:rPr>
      </w:pPr>
      <w:r>
        <w:rPr>
          <w:lang w:val="ru-RU"/>
        </w:rPr>
        <w:t>● Музыка. Хрестоматия музыкального материала. 1 класс: пособие для учителя/ сост. Е.Д. Критская. – М. : Просвещение, 2011</w:t>
      </w:r>
    </w:p>
    <w:p>
      <w:pPr>
        <w:tabs>
          <w:tab w:val="left" w:pos="1080"/>
        </w:tabs>
        <w:rPr>
          <w:b/>
          <w:sz w:val="28"/>
          <w:szCs w:val="28"/>
          <w:lang w:val="ru-RU"/>
        </w:rPr>
      </w:pPr>
    </w:p>
    <w:p>
      <w:pPr>
        <w:tabs>
          <w:tab w:val="left" w:pos="1080"/>
        </w:tabs>
        <w:jc w:val="center"/>
        <w:rPr>
          <w:b/>
          <w:sz w:val="28"/>
          <w:szCs w:val="28"/>
          <w:lang w:val="ru-RU"/>
        </w:rPr>
      </w:pPr>
      <w:r>
        <w:rPr>
          <w:b/>
          <w:sz w:val="28"/>
          <w:szCs w:val="28"/>
          <w:lang w:val="ru-RU"/>
        </w:rPr>
        <w:t>Общая характеристика  курса</w:t>
      </w:r>
    </w:p>
    <w:p>
      <w:pPr>
        <w:tabs>
          <w:tab w:val="left" w:pos="1080"/>
        </w:tabs>
        <w:jc w:val="center"/>
        <w:rPr>
          <w:b/>
          <w:sz w:val="28"/>
          <w:szCs w:val="28"/>
          <w:lang w:val="ru-RU"/>
        </w:rPr>
      </w:pPr>
    </w:p>
    <w:p>
      <w:pPr>
        <w:ind w:firstLine="708"/>
        <w:jc w:val="both"/>
        <w:rPr>
          <w:lang w:val="ru-RU"/>
        </w:rPr>
      </w:pPr>
      <w:r>
        <w:rPr>
          <w:lang w:val="ru-RU"/>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эмоционально-образного восприятия музыки, знания и умения, приобретённые при её изучении, начальное овладение различными видами музыкально-творческой деятельности обеспечат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 – 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pPr>
        <w:ind w:firstLine="708"/>
        <w:jc w:val="both"/>
        <w:rPr>
          <w:b/>
          <w:lang w:val="ru-RU"/>
        </w:rPr>
      </w:pPr>
      <w:r>
        <w:rPr>
          <w:lang w:val="ru-RU"/>
        </w:rPr>
        <w:t xml:space="preserve">Изучение музыки в начальной школе направлено на достижение следующих </w:t>
      </w:r>
      <w:r>
        <w:rPr>
          <w:b/>
          <w:lang w:val="ru-RU"/>
        </w:rPr>
        <w:t>целей:</w:t>
      </w:r>
    </w:p>
    <w:p>
      <w:pPr>
        <w:ind w:firstLine="708"/>
        <w:jc w:val="both"/>
        <w:rPr>
          <w:lang w:val="ru-RU"/>
        </w:rPr>
      </w:pPr>
      <w:r>
        <w:rPr>
          <w:lang w:val="ru-RU"/>
        </w:rPr>
        <w:t xml:space="preserve">- </w:t>
      </w:r>
      <w:r>
        <w:rPr>
          <w:i/>
          <w:lang w:val="ru-RU"/>
        </w:rPr>
        <w:t>формирование</w:t>
      </w:r>
      <w:r>
        <w:rPr>
          <w:lang w:val="ru-RU"/>
        </w:rPr>
        <w:t xml:space="preserve"> основ музыкальной культуры через эмоциональное восприятие музыки;</w:t>
      </w:r>
    </w:p>
    <w:p>
      <w:pPr>
        <w:ind w:firstLine="708"/>
        <w:jc w:val="both"/>
        <w:rPr>
          <w:lang w:val="ru-RU"/>
        </w:rPr>
      </w:pPr>
      <w:r>
        <w:rPr>
          <w:lang w:val="ru-RU"/>
        </w:rPr>
        <w:t xml:space="preserve">- </w:t>
      </w:r>
      <w:r>
        <w:rPr>
          <w:i/>
          <w:lang w:val="ru-RU"/>
        </w:rPr>
        <w:t>воспитание</w:t>
      </w:r>
      <w:r>
        <w:rPr>
          <w:lang w:val="ru-RU"/>
        </w:rPr>
        <w:t xml:space="preserve">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pPr>
        <w:ind w:firstLine="708"/>
        <w:jc w:val="both"/>
        <w:rPr>
          <w:lang w:val="ru-RU"/>
        </w:rPr>
      </w:pPr>
      <w:r>
        <w:rPr>
          <w:lang w:val="ru-RU"/>
        </w:rPr>
        <w:t xml:space="preserve">- </w:t>
      </w:r>
      <w:r>
        <w:rPr>
          <w:i/>
          <w:lang w:val="ru-RU"/>
        </w:rPr>
        <w:t>развитие</w:t>
      </w:r>
      <w:r>
        <w:rPr>
          <w:lang w:val="ru-RU"/>
        </w:rPr>
        <w:t xml:space="preserve">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pPr>
        <w:ind w:firstLine="708"/>
        <w:jc w:val="both"/>
        <w:rPr>
          <w:lang w:val="ru-RU"/>
        </w:rPr>
      </w:pPr>
      <w:r>
        <w:rPr>
          <w:lang w:val="ru-RU"/>
        </w:rPr>
        <w:t xml:space="preserve">- </w:t>
      </w:r>
      <w:r>
        <w:rPr>
          <w:i/>
          <w:lang w:val="ru-RU"/>
        </w:rPr>
        <w:t>обогащение</w:t>
      </w:r>
      <w:r>
        <w:rPr>
          <w:lang w:val="ru-RU"/>
        </w:rPr>
        <w:t xml:space="preserve"> знаний о музыкальном искусстве; 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 – пластическое движение и импровизация).</w:t>
      </w:r>
    </w:p>
    <w:p>
      <w:pPr>
        <w:ind w:firstLine="708"/>
        <w:jc w:val="both"/>
        <w:rPr>
          <w:lang w:val="ru-RU"/>
        </w:rPr>
      </w:pPr>
      <w:r>
        <w:rPr>
          <w:lang w:val="ru-RU"/>
        </w:rPr>
        <w:t xml:space="preserve">Цели общего музыкального образования достигаются через систему ключевых </w:t>
      </w:r>
      <w:r>
        <w:rPr>
          <w:i/>
          <w:lang w:val="ru-RU"/>
        </w:rPr>
        <w:t xml:space="preserve">задач личностного, познавательного, коммуникативного </w:t>
      </w:r>
      <w:r>
        <w:rPr>
          <w:lang w:val="ru-RU"/>
        </w:rPr>
        <w:t>и</w:t>
      </w:r>
      <w:r>
        <w:rPr>
          <w:i/>
          <w:lang w:val="ru-RU"/>
        </w:rPr>
        <w:t xml:space="preserve"> социального развития.</w:t>
      </w:r>
      <w:r>
        <w:rPr>
          <w:lang w:val="ru-RU"/>
        </w:rPr>
        <w:t xml:space="preserve"> Это позволяет реализовать содержание обучения в процессе освоения способов действий, форм общения с музыкой, которые предоставляются младшему школьнику.</w:t>
      </w:r>
    </w:p>
    <w:p>
      <w:pPr>
        <w:tabs>
          <w:tab w:val="left" w:pos="1080"/>
        </w:tabs>
        <w:ind w:firstLine="720"/>
        <w:jc w:val="center"/>
        <w:rPr>
          <w:b/>
          <w:lang w:val="ru-RU"/>
        </w:rPr>
      </w:pPr>
    </w:p>
    <w:p>
      <w:pPr>
        <w:tabs>
          <w:tab w:val="left" w:pos="1080"/>
        </w:tabs>
        <w:rPr>
          <w:b/>
          <w:lang w:val="ru-RU"/>
        </w:rPr>
      </w:pPr>
    </w:p>
    <w:p>
      <w:pPr>
        <w:tabs>
          <w:tab w:val="left" w:pos="1080"/>
        </w:tabs>
        <w:ind w:firstLine="720"/>
        <w:jc w:val="center"/>
        <w:rPr>
          <w:b/>
          <w:sz w:val="28"/>
          <w:szCs w:val="28"/>
          <w:lang w:val="ru-RU"/>
        </w:rPr>
      </w:pPr>
      <w:r>
        <w:rPr>
          <w:b/>
          <w:sz w:val="28"/>
          <w:szCs w:val="28"/>
          <w:lang w:val="ru-RU"/>
        </w:rPr>
        <w:t>Место курса в учебном плане</w:t>
      </w:r>
    </w:p>
    <w:p>
      <w:pPr>
        <w:tabs>
          <w:tab w:val="left" w:pos="1080"/>
        </w:tabs>
        <w:ind w:firstLine="720"/>
        <w:jc w:val="center"/>
        <w:rPr>
          <w:b/>
          <w:sz w:val="28"/>
          <w:szCs w:val="28"/>
          <w:lang w:val="ru-RU"/>
        </w:rPr>
      </w:pPr>
    </w:p>
    <w:p>
      <w:pPr>
        <w:ind w:firstLine="708"/>
        <w:jc w:val="both"/>
        <w:rPr>
          <w:rStyle w:val="19"/>
          <w:b w:val="0"/>
          <w:bCs w:val="0"/>
          <w:lang w:val="ru-RU"/>
        </w:rPr>
      </w:pPr>
      <w:r>
        <w:rPr>
          <w:lang w:val="ru-RU"/>
        </w:rPr>
        <w:t>Согласно базисному (образовательному) плану образовательных учреждений РФ всего на изучение музыки в начальной школе выделяется 135 ч, из них в 1 классе 33 ч (1 ч в неделю, 33 учебные недели), по 34 ч во 2, 3 и 4 классах (1 ч в неделю, 34 учебные недели в каждом классе).</w:t>
      </w:r>
    </w:p>
    <w:p>
      <w:pPr>
        <w:pStyle w:val="13"/>
        <w:jc w:val="center"/>
        <w:rPr>
          <w:rFonts w:ascii="Times New Roman" w:hAnsi="Times New Roman" w:cs="Times New Roman"/>
          <w:b/>
          <w:sz w:val="28"/>
          <w:szCs w:val="28"/>
        </w:rPr>
      </w:pPr>
      <w:r>
        <w:rPr>
          <w:rStyle w:val="19"/>
          <w:rFonts w:ascii="Times New Roman" w:hAnsi="Times New Roman" w:cs="Times New Roman"/>
          <w:sz w:val="28"/>
          <w:szCs w:val="28"/>
        </w:rPr>
        <w:t>Результаты изучения курса</w:t>
      </w:r>
    </w:p>
    <w:p>
      <w:pPr>
        <w:ind w:firstLine="708"/>
        <w:jc w:val="both"/>
        <w:rPr>
          <w:lang w:val="ru-RU"/>
        </w:rPr>
      </w:pPr>
      <w:r>
        <w:rPr>
          <w:lang w:val="ru-RU"/>
        </w:rPr>
        <w:t xml:space="preserve">Целенаправленная организация и планомерное формирование музыкальной учебной деятельности способствуют </w:t>
      </w:r>
      <w:r>
        <w:rPr>
          <w:i/>
          <w:lang w:val="ru-RU"/>
        </w:rPr>
        <w:t>личностному развитию учащихся:</w:t>
      </w:r>
      <w:r>
        <w:rPr>
          <w:lang w:val="ru-RU"/>
        </w:rPr>
        <w:t xml:space="preserve"> реализации творческого потенциала, готовности выражать своё отношение к искусству; становлению эстетических идеалов и самосознания, позитивной самооценки и самоуважения, жизненного оптимизма.</w:t>
      </w:r>
    </w:p>
    <w:p>
      <w:pPr>
        <w:ind w:firstLine="708"/>
        <w:jc w:val="both"/>
        <w:rPr>
          <w:lang w:val="ru-RU"/>
        </w:rPr>
      </w:pPr>
      <w:r>
        <w:rPr>
          <w:lang w:val="ru-RU"/>
        </w:rPr>
        <w:t xml:space="preserve">Приобщение учащихся к шедеврам мировой музыкальной культуры – народному и профессиональному музыкальному творчеству –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Pr>
          <w:i/>
          <w:lang w:val="ru-RU"/>
        </w:rPr>
        <w:t xml:space="preserve">познавательному </w:t>
      </w:r>
      <w:r>
        <w:rPr>
          <w:lang w:val="ru-RU"/>
        </w:rPr>
        <w:t>и</w:t>
      </w:r>
      <w:r>
        <w:rPr>
          <w:i/>
          <w:lang w:val="ru-RU"/>
        </w:rPr>
        <w:t xml:space="preserve"> социальному развитию</w:t>
      </w:r>
      <w:r>
        <w:rPr>
          <w:lang w:val="ru-RU"/>
        </w:rPr>
        <w:t xml:space="preserve">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w:t>
      </w:r>
    </w:p>
    <w:p>
      <w:pPr>
        <w:ind w:firstLine="708"/>
        <w:jc w:val="both"/>
        <w:rPr>
          <w:lang w:val="ru-RU"/>
        </w:rPr>
      </w:pPr>
      <w:r>
        <w:rPr>
          <w:lang w:val="ru-RU"/>
        </w:rPr>
        <w:t xml:space="preserve">Художественная эмпатия, эмоционально-эстетический отклик на музыку обеспечивают </w:t>
      </w:r>
      <w:r>
        <w:rPr>
          <w:i/>
          <w:lang w:val="ru-RU"/>
        </w:rPr>
        <w:t>коммуникативное развитие:</w:t>
      </w:r>
      <w:r>
        <w:rPr>
          <w:lang w:val="ru-RU"/>
        </w:rPr>
        <w:t xml:space="preserve"> формируют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учащихся обуславливается характером организации их музыкально-учебной, художественно-творческой деятельности и предопределяет решение основных педагогических задач.</w:t>
      </w:r>
    </w:p>
    <w:p>
      <w:pPr>
        <w:rPr>
          <w:b/>
          <w:lang w:val="ru-RU"/>
        </w:rPr>
      </w:pPr>
      <w:r>
        <w:rPr>
          <w:b/>
          <w:lang w:val="ru-RU"/>
        </w:rPr>
        <w:t>Личностные результаты:</w:t>
      </w:r>
    </w:p>
    <w:p>
      <w:pPr>
        <w:ind w:firstLine="708"/>
        <w:jc w:val="both"/>
        <w:rPr>
          <w:lang w:val="ru-RU"/>
        </w:rPr>
      </w:pPr>
      <w:r>
        <w:rPr>
          <w:lang w:val="ru-RU"/>
        </w:rPr>
        <w:t>- укрепление культурной, этнической и гражданской идентичности в соответствии с духовными традициями семьи и народа;</w:t>
      </w:r>
    </w:p>
    <w:p>
      <w:pPr>
        <w:ind w:firstLine="708"/>
        <w:jc w:val="both"/>
        <w:rPr>
          <w:lang w:val="ru-RU"/>
        </w:rPr>
      </w:pPr>
      <w:r>
        <w:rPr>
          <w:lang w:val="ru-RU"/>
        </w:rPr>
        <w:t>- наличие эмоционального отношения к искусству, эстетического взгляда на мир в его целостности, художественном и самобытном разнообразии;</w:t>
      </w:r>
    </w:p>
    <w:p>
      <w:pPr>
        <w:ind w:firstLine="708"/>
        <w:jc w:val="both"/>
        <w:rPr>
          <w:lang w:val="ru-RU"/>
        </w:rPr>
      </w:pPr>
      <w:r>
        <w:rPr>
          <w:lang w:val="ru-RU"/>
        </w:rPr>
        <w:t>- формирование личностного смысла постижения искусства и расширение ценностной сферы в процессе общения с музыкой;</w:t>
      </w:r>
    </w:p>
    <w:p>
      <w:pPr>
        <w:ind w:firstLine="708"/>
        <w:jc w:val="both"/>
        <w:rPr>
          <w:lang w:val="ru-RU"/>
        </w:rPr>
      </w:pPr>
      <w:r>
        <w:rPr>
          <w:lang w:val="ru-RU"/>
        </w:rPr>
        <w:t>- приобретение начальных навыков социокультурной адаптации в современном мире и позитивная самооценка своих музыкально-творческих возможностей;</w:t>
      </w:r>
    </w:p>
    <w:p>
      <w:pPr>
        <w:ind w:firstLine="708"/>
        <w:jc w:val="both"/>
        <w:rPr>
          <w:lang w:val="ru-RU"/>
        </w:rPr>
      </w:pPr>
      <w:r>
        <w:rPr>
          <w:lang w:val="ru-RU"/>
        </w:rPr>
        <w:t>- развитие мотивов музыкально-учебной деятельности и реализация творческого потенциала в процессе коллективного (индивидуального) музицирования;</w:t>
      </w:r>
    </w:p>
    <w:p>
      <w:pPr>
        <w:ind w:firstLine="708"/>
        <w:jc w:val="both"/>
        <w:rPr>
          <w:lang w:val="ru-RU"/>
        </w:rPr>
      </w:pPr>
      <w:r>
        <w:rPr>
          <w:lang w:val="ru-RU"/>
        </w:rPr>
        <w:t>- продуктивное сотрудничество (общение, взаимодействие) со сверстниками при решении различных творческих задач, в том числе музыкальных;</w:t>
      </w:r>
    </w:p>
    <w:p>
      <w:pPr>
        <w:ind w:firstLine="708"/>
        <w:jc w:val="both"/>
        <w:rPr>
          <w:lang w:val="ru-RU"/>
        </w:rPr>
      </w:pPr>
      <w:r>
        <w:rPr>
          <w:lang w:val="ru-RU"/>
        </w:rPr>
        <w:t>- развитие духовно-нравственных и этических чувств, эмоциональной отзывчивости, понимание и сопереживание, уважительное отношение к историко-культурным традициям других народов.</w:t>
      </w:r>
    </w:p>
    <w:p>
      <w:pPr>
        <w:ind w:firstLine="708"/>
        <w:jc w:val="both"/>
        <w:rPr>
          <w:b/>
          <w:lang w:val="ru-RU"/>
        </w:rPr>
      </w:pPr>
      <w:r>
        <w:rPr>
          <w:b/>
          <w:lang w:val="ru-RU"/>
        </w:rPr>
        <w:t>Метапредметные результаты:</w:t>
      </w:r>
    </w:p>
    <w:p>
      <w:pPr>
        <w:ind w:firstLine="708"/>
        <w:jc w:val="both"/>
        <w:rPr>
          <w:lang w:val="ru-RU"/>
        </w:rPr>
      </w:pPr>
      <w:r>
        <w:rPr>
          <w:lang w:val="ru-RU"/>
        </w:rPr>
        <w:t>- наблюдение за различными явлениями жизни и искусства в учебной и внеурочной деятельности, понимание их специфики и эстетического многообразия;</w:t>
      </w:r>
    </w:p>
    <w:p>
      <w:pPr>
        <w:ind w:firstLine="708"/>
        <w:jc w:val="both"/>
        <w:rPr>
          <w:lang w:val="ru-RU"/>
        </w:rPr>
      </w:pPr>
      <w:r>
        <w:rPr>
          <w:lang w:val="ru-RU"/>
        </w:rPr>
        <w:t>- 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pPr>
        <w:ind w:firstLine="708"/>
        <w:jc w:val="both"/>
        <w:rPr>
          <w:lang w:val="ru-RU"/>
        </w:rPr>
      </w:pPr>
      <w:r>
        <w:rPr>
          <w:lang w:val="ru-RU"/>
        </w:rPr>
        <w:t>- 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pPr>
        <w:ind w:firstLine="708"/>
        <w:jc w:val="both"/>
        <w:rPr>
          <w:lang w:val="ru-RU"/>
        </w:rPr>
      </w:pPr>
      <w:r>
        <w:rPr>
          <w:lang w:val="ru-RU"/>
        </w:rPr>
        <w:t>- применение знаково-символических и речевых средств для решения коммуникативных и познавательных задач;</w:t>
      </w:r>
    </w:p>
    <w:p>
      <w:pPr>
        <w:ind w:firstLine="708"/>
        <w:jc w:val="both"/>
        <w:rPr>
          <w:lang w:val="ru-RU"/>
        </w:rPr>
      </w:pPr>
      <w:r>
        <w:rPr>
          <w:lang w:val="ru-RU"/>
        </w:rPr>
        <w:t>- готовность к логическим действиям: анализ, сравнение, синтез, обобщение, классификация по стилям и жанрам музыкального искусства;</w:t>
      </w:r>
    </w:p>
    <w:p>
      <w:pPr>
        <w:ind w:firstLine="708"/>
        <w:jc w:val="both"/>
        <w:rPr>
          <w:lang w:val="ru-RU"/>
        </w:rPr>
      </w:pPr>
      <w:r>
        <w:rPr>
          <w:lang w:val="ru-RU"/>
        </w:rPr>
        <w:t>- 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pPr>
        <w:ind w:firstLine="708"/>
        <w:jc w:val="both"/>
        <w:rPr>
          <w:lang w:val="ru-RU"/>
        </w:rPr>
      </w:pPr>
      <w:r>
        <w:rPr>
          <w:lang w:val="ru-RU"/>
        </w:rPr>
        <w:t>- участие в совместной деятельности на основе сотрудничества, поиска компромиссов, распределение функций и ролей;</w:t>
      </w:r>
    </w:p>
    <w:p>
      <w:pPr>
        <w:ind w:firstLine="708"/>
        <w:jc w:val="both"/>
        <w:rPr>
          <w:lang w:val="ru-RU"/>
        </w:rPr>
      </w:pPr>
      <w:r>
        <w:rPr>
          <w:lang w:val="ru-RU"/>
        </w:rPr>
        <w:t>- умение воспринимать окружающий мир во всём его социальном, культурном, природном и художественном разнообразии.</w:t>
      </w:r>
    </w:p>
    <w:p>
      <w:pPr>
        <w:ind w:firstLine="708"/>
        <w:jc w:val="both"/>
        <w:rPr>
          <w:b/>
          <w:lang w:val="ru-RU"/>
        </w:rPr>
      </w:pPr>
      <w:r>
        <w:rPr>
          <w:b/>
          <w:lang w:val="ru-RU"/>
        </w:rPr>
        <w:t>Предметные результаты:</w:t>
      </w:r>
    </w:p>
    <w:p>
      <w:pPr>
        <w:ind w:firstLine="708"/>
        <w:jc w:val="both"/>
        <w:rPr>
          <w:lang w:val="ru-RU"/>
        </w:rPr>
      </w:pPr>
      <w:r>
        <w:rPr>
          <w:lang w:val="ru-RU"/>
        </w:rPr>
        <w:t>- развитие художественного вкуса, устойчивый интерес к музыкальному искусству и различным видам (или какому-либо виду) музыкально-творческой деятельности;</w:t>
      </w:r>
    </w:p>
    <w:p>
      <w:pPr>
        <w:ind w:firstLine="708"/>
        <w:jc w:val="both"/>
        <w:rPr>
          <w:lang w:val="ru-RU"/>
        </w:rPr>
      </w:pPr>
      <w:r>
        <w:rPr>
          <w:lang w:val="ru-RU"/>
        </w:rPr>
        <w:t>- развитое художественное восприятие, умение оценивать произведения разных видов искусств, размышлять о музыке как способе выражения духовных переживаний человека;</w:t>
      </w:r>
    </w:p>
    <w:p>
      <w:pPr>
        <w:ind w:firstLine="708"/>
        <w:jc w:val="both"/>
        <w:rPr>
          <w:lang w:val="ru-RU"/>
        </w:rPr>
      </w:pPr>
      <w:r>
        <w:rPr>
          <w:lang w:val="ru-RU"/>
        </w:rPr>
        <w:t>- общее понятие о роли музыки в жизни человека и его духовно-нравственном развитии, знание основных закономерностей музыкального искусства;</w:t>
      </w:r>
    </w:p>
    <w:p>
      <w:pPr>
        <w:ind w:firstLine="708"/>
        <w:jc w:val="both"/>
        <w:rPr>
          <w:lang w:val="ru-RU"/>
        </w:rPr>
      </w:pPr>
      <w:r>
        <w:rPr>
          <w:lang w:val="ru-RU"/>
        </w:rPr>
        <w:t>- представление о художественной картине мира на основе освоения отечественных традиций и постижения историкокультурной, этнической, региональной самобытности музыкального искусства разных народов;</w:t>
      </w:r>
    </w:p>
    <w:p>
      <w:pPr>
        <w:ind w:firstLine="708"/>
        <w:jc w:val="both"/>
        <w:rPr>
          <w:lang w:val="ru-RU"/>
        </w:rPr>
      </w:pPr>
      <w:r>
        <w:rPr>
          <w:lang w:val="ru-RU"/>
        </w:rPr>
        <w:t>- использование элементарных умений и навыков при воплощении художественно-образного содержания музыкальных произведений в различных видах музыкальной и учебно-творческой деятельности;</w:t>
      </w:r>
    </w:p>
    <w:p>
      <w:pPr>
        <w:ind w:firstLine="708"/>
        <w:jc w:val="both"/>
        <w:rPr>
          <w:lang w:val="ru-RU"/>
        </w:rPr>
      </w:pPr>
      <w:r>
        <w:rPr>
          <w:lang w:val="ru-RU"/>
        </w:rPr>
        <w:t>- готовность применять полученные знания и приобретённый опыт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w:t>
      </w:r>
    </w:p>
    <w:p>
      <w:pPr>
        <w:ind w:firstLine="708"/>
        <w:jc w:val="both"/>
        <w:rPr>
          <w:lang w:val="ru-RU"/>
        </w:rPr>
      </w:pPr>
      <w:r>
        <w:rPr>
          <w:lang w:val="ru-RU"/>
        </w:rPr>
        <w:t>- участие в создании театрализованных и музыкально-пластических композиций, исполнение вокально – хоровых произведений, импровизаций, театральных спектаклей, ассамблей искусств, музыкальных фестивалей и конкурсов и др.</w:t>
      </w:r>
    </w:p>
    <w:p>
      <w:pPr>
        <w:tabs>
          <w:tab w:val="left" w:pos="1080"/>
        </w:tabs>
        <w:jc w:val="center"/>
        <w:rPr>
          <w:b/>
          <w:lang w:val="ru-RU"/>
        </w:rPr>
      </w:pPr>
    </w:p>
    <w:p>
      <w:pPr>
        <w:tabs>
          <w:tab w:val="left" w:pos="1080"/>
        </w:tabs>
        <w:jc w:val="center"/>
        <w:rPr>
          <w:b/>
          <w:sz w:val="28"/>
          <w:szCs w:val="28"/>
          <w:lang w:val="ru-RU"/>
        </w:rPr>
      </w:pPr>
      <w:r>
        <w:rPr>
          <w:b/>
          <w:sz w:val="28"/>
          <w:szCs w:val="28"/>
          <w:lang w:val="ru-RU"/>
        </w:rPr>
        <w:t>Содержание курса</w:t>
      </w:r>
    </w:p>
    <w:p>
      <w:pPr>
        <w:tabs>
          <w:tab w:val="left" w:pos="1080"/>
        </w:tabs>
        <w:jc w:val="center"/>
        <w:rPr>
          <w:b/>
          <w:lang w:val="ru-RU"/>
        </w:rPr>
      </w:pPr>
    </w:p>
    <w:p>
      <w:pPr>
        <w:tabs>
          <w:tab w:val="left" w:leader="dot" w:pos="624"/>
        </w:tabs>
        <w:ind w:firstLine="339"/>
        <w:jc w:val="both"/>
        <w:rPr>
          <w:rStyle w:val="58"/>
          <w:rFonts w:eastAsia="@Arial Unicode MS"/>
          <w:color w:val="000000"/>
          <w:lang w:val="ru-RU"/>
        </w:rPr>
      </w:pPr>
      <w:r>
        <w:rPr>
          <w:rStyle w:val="58"/>
          <w:rFonts w:eastAsia="@Arial Unicode MS"/>
          <w:b/>
          <w:bCs/>
          <w:color w:val="000000"/>
          <w:lang w:val="ru-RU"/>
        </w:rPr>
        <w:t>Музыка в жизни человека.</w:t>
      </w:r>
      <w:r>
        <w:rPr>
          <w:rStyle w:val="58"/>
          <w:rFonts w:eastAsia="@Arial Unicode MS"/>
          <w:color w:val="000000"/>
          <w:lang w:val="ru-RU"/>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pPr>
        <w:tabs>
          <w:tab w:val="left" w:leader="dot" w:pos="624"/>
        </w:tabs>
        <w:ind w:firstLine="339"/>
        <w:jc w:val="both"/>
        <w:rPr>
          <w:rStyle w:val="58"/>
          <w:rFonts w:eastAsia="@Arial Unicode MS"/>
          <w:color w:val="000000"/>
          <w:lang w:val="ru-RU"/>
        </w:rPr>
      </w:pPr>
      <w:r>
        <w:rPr>
          <w:rStyle w:val="58"/>
          <w:rFonts w:eastAsia="@Arial Unicode MS"/>
          <w:color w:val="000000"/>
          <w:lang w:val="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pPr>
        <w:tabs>
          <w:tab w:val="left" w:leader="dot" w:pos="624"/>
        </w:tabs>
        <w:ind w:firstLine="339"/>
        <w:jc w:val="both"/>
        <w:rPr>
          <w:rStyle w:val="58"/>
          <w:rFonts w:eastAsia="@Arial Unicode MS"/>
          <w:b/>
          <w:bCs/>
          <w:color w:val="000000"/>
          <w:lang w:val="ru-RU"/>
        </w:rPr>
      </w:pPr>
      <w:r>
        <w:rPr>
          <w:rStyle w:val="58"/>
          <w:rFonts w:eastAsia="@Arial Unicode MS"/>
          <w:color w:val="000000"/>
          <w:lang w:val="ru-RU"/>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pPr>
        <w:tabs>
          <w:tab w:val="left" w:leader="dot" w:pos="624"/>
        </w:tabs>
        <w:ind w:firstLine="339"/>
        <w:jc w:val="both"/>
        <w:rPr>
          <w:rStyle w:val="58"/>
          <w:rFonts w:eastAsia="@Arial Unicode MS"/>
          <w:color w:val="000000"/>
          <w:lang w:val="ru-RU"/>
        </w:rPr>
      </w:pPr>
      <w:r>
        <w:rPr>
          <w:rStyle w:val="58"/>
          <w:rFonts w:eastAsia="@Arial Unicode MS"/>
          <w:b/>
          <w:bCs/>
          <w:color w:val="000000"/>
          <w:lang w:val="ru-RU"/>
        </w:rPr>
        <w:t>Основные закономерности музыкального искусства.</w:t>
      </w:r>
      <w:r>
        <w:rPr>
          <w:rStyle w:val="58"/>
          <w:rFonts w:eastAsia="@Arial Unicode MS"/>
          <w:color w:val="000000"/>
          <w:lang w:val="ru-RU"/>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pPr>
        <w:tabs>
          <w:tab w:val="left" w:leader="dot" w:pos="624"/>
        </w:tabs>
        <w:ind w:firstLine="339"/>
        <w:jc w:val="both"/>
        <w:rPr>
          <w:rStyle w:val="58"/>
          <w:rFonts w:eastAsia="@Arial Unicode MS"/>
          <w:color w:val="000000"/>
          <w:lang w:val="ru-RU"/>
        </w:rPr>
      </w:pPr>
      <w:r>
        <w:rPr>
          <w:rStyle w:val="58"/>
          <w:rFonts w:eastAsia="@Arial Unicode MS"/>
          <w:color w:val="000000"/>
          <w:lang w:val="ru-RU"/>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pPr>
        <w:tabs>
          <w:tab w:val="left" w:leader="dot" w:pos="624"/>
        </w:tabs>
        <w:ind w:firstLine="339"/>
        <w:jc w:val="both"/>
        <w:rPr>
          <w:rStyle w:val="58"/>
          <w:rFonts w:eastAsia="@Arial Unicode MS"/>
          <w:color w:val="000000"/>
          <w:lang w:val="ru-RU"/>
        </w:rPr>
      </w:pPr>
      <w:r>
        <w:rPr>
          <w:rStyle w:val="58"/>
          <w:rFonts w:eastAsia="@Arial Unicode MS"/>
          <w:color w:val="000000"/>
          <w:lang w:val="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pPr>
        <w:tabs>
          <w:tab w:val="left" w:leader="dot" w:pos="624"/>
        </w:tabs>
        <w:ind w:firstLine="339"/>
        <w:jc w:val="both"/>
        <w:rPr>
          <w:rStyle w:val="58"/>
          <w:rFonts w:eastAsia="@Arial Unicode MS"/>
          <w:color w:val="000000"/>
          <w:lang w:val="ru-RU"/>
        </w:rPr>
      </w:pPr>
      <w:r>
        <w:rPr>
          <w:rStyle w:val="58"/>
          <w:rFonts w:eastAsia="@Arial Unicode MS"/>
          <w:color w:val="000000"/>
          <w:lang w:val="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pPr>
        <w:tabs>
          <w:tab w:val="left" w:leader="dot" w:pos="624"/>
        </w:tabs>
        <w:ind w:firstLine="339"/>
        <w:jc w:val="both"/>
        <w:rPr>
          <w:rStyle w:val="58"/>
          <w:rFonts w:eastAsia="@Arial Unicode MS"/>
          <w:b/>
          <w:bCs/>
          <w:color w:val="000000"/>
          <w:lang w:val="ru-RU"/>
        </w:rPr>
      </w:pPr>
      <w:r>
        <w:rPr>
          <w:rStyle w:val="58"/>
          <w:rFonts w:eastAsia="@Arial Unicode MS"/>
          <w:color w:val="000000"/>
          <w:lang w:val="ru-RU"/>
        </w:rPr>
        <w:t>Формы построения музыки как обобщённое выражение художественно-образного содержания произведений. Формы одночастные, двух</w:t>
      </w:r>
      <w:r>
        <w:rPr>
          <w:rStyle w:val="58"/>
          <w:rFonts w:eastAsia="@Arial Unicode MS"/>
          <w:color w:val="000000"/>
          <w:lang w:val="ru-RU"/>
        </w:rPr>
        <w:noBreakHyphen/>
      </w:r>
      <w:r>
        <w:rPr>
          <w:rStyle w:val="58"/>
          <w:rFonts w:eastAsia="@Arial Unicode MS"/>
          <w:color w:val="000000"/>
          <w:lang w:val="ru-RU"/>
        </w:rPr>
        <w:t xml:space="preserve"> и трёхчастные, вариации, рондо и др.</w:t>
      </w:r>
    </w:p>
    <w:p>
      <w:pPr>
        <w:tabs>
          <w:tab w:val="left" w:leader="dot" w:pos="624"/>
        </w:tabs>
        <w:ind w:firstLine="339"/>
        <w:jc w:val="both"/>
        <w:rPr>
          <w:rStyle w:val="58"/>
          <w:rFonts w:eastAsia="@Arial Unicode MS"/>
          <w:color w:val="000000"/>
          <w:lang w:val="ru-RU"/>
        </w:rPr>
      </w:pPr>
      <w:r>
        <w:rPr>
          <w:rStyle w:val="58"/>
          <w:rFonts w:eastAsia="@Arial Unicode MS"/>
          <w:b/>
          <w:bCs/>
          <w:color w:val="000000"/>
          <w:lang w:val="ru-RU"/>
        </w:rPr>
        <w:t>Музыкальная картина мира.</w:t>
      </w:r>
      <w:r>
        <w:rPr>
          <w:rStyle w:val="58"/>
          <w:rFonts w:eastAsia="@Arial Unicode MS"/>
          <w:color w:val="000000"/>
          <w:lang w:val="ru-RU"/>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Pr>
          <w:rStyle w:val="58"/>
          <w:rFonts w:eastAsia="@Arial Unicode MS"/>
          <w:color w:val="000000"/>
          <w:lang w:val="ru-RU"/>
        </w:rPr>
        <w:noBreakHyphen/>
      </w:r>
      <w:r>
        <w:rPr>
          <w:rStyle w:val="58"/>
          <w:rFonts w:eastAsia="@Arial Unicode MS"/>
          <w:color w:val="000000"/>
          <w:lang w:val="ru-RU"/>
        </w:rPr>
        <w:t xml:space="preserve"> и телепередачи, видеофильмы, звукозаписи (</w:t>
      </w:r>
      <w:r>
        <w:rPr>
          <w:rStyle w:val="58"/>
          <w:rFonts w:eastAsia="@Arial Unicode MS"/>
          <w:color w:val="000000"/>
        </w:rPr>
        <w:t>CD</w:t>
      </w:r>
      <w:r>
        <w:rPr>
          <w:rStyle w:val="58"/>
          <w:rFonts w:eastAsia="@Arial Unicode MS"/>
          <w:color w:val="000000"/>
          <w:lang w:val="ru-RU"/>
        </w:rPr>
        <w:t xml:space="preserve">, </w:t>
      </w:r>
      <w:r>
        <w:rPr>
          <w:rStyle w:val="58"/>
          <w:rFonts w:eastAsia="@Arial Unicode MS"/>
          <w:color w:val="000000"/>
        </w:rPr>
        <w:t>DVD</w:t>
      </w:r>
      <w:r>
        <w:rPr>
          <w:rStyle w:val="58"/>
          <w:rFonts w:eastAsia="@Arial Unicode MS"/>
          <w:color w:val="000000"/>
          <w:lang w:val="ru-RU"/>
        </w:rPr>
        <w:t>).</w:t>
      </w:r>
    </w:p>
    <w:p>
      <w:pPr>
        <w:tabs>
          <w:tab w:val="left" w:leader="dot" w:pos="624"/>
        </w:tabs>
        <w:ind w:firstLine="339"/>
        <w:jc w:val="both"/>
        <w:rPr>
          <w:rStyle w:val="58"/>
          <w:rFonts w:eastAsia="@Arial Unicode MS"/>
          <w:color w:val="000000"/>
          <w:lang w:val="ru-RU"/>
        </w:rPr>
      </w:pPr>
      <w:r>
        <w:rPr>
          <w:rStyle w:val="58"/>
          <w:rFonts w:eastAsia="@Arial Unicode MS"/>
          <w:color w:val="000000"/>
          <w:lang w:val="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pPr>
        <w:pStyle w:val="34"/>
        <w:tabs>
          <w:tab w:val="left" w:leader="dot" w:pos="624"/>
        </w:tabs>
        <w:spacing w:after="0" w:line="240" w:lineRule="auto"/>
        <w:ind w:firstLine="339"/>
        <w:jc w:val="both"/>
        <w:rPr>
          <w:rFonts w:eastAsia="@Arial Unicode MS"/>
          <w:i w:val="0"/>
          <w:iCs w:val="0"/>
          <w:lang w:val="ru-RU"/>
        </w:rPr>
      </w:pPr>
      <w:r>
        <w:rPr>
          <w:rStyle w:val="58"/>
          <w:rFonts w:eastAsia="@Arial Unicode MS"/>
          <w:i w:val="0"/>
          <w:iCs w:val="0"/>
          <w:lang w:val="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pPr>
        <w:ind w:firstLine="708"/>
        <w:jc w:val="both"/>
        <w:rPr>
          <w:b/>
          <w:lang w:val="ru-RU"/>
        </w:rPr>
      </w:pPr>
      <w:r>
        <w:rPr>
          <w:b/>
          <w:lang w:val="ru-RU"/>
        </w:rPr>
        <w:t>Основные виды учебной деятельности школьников.</w:t>
      </w:r>
    </w:p>
    <w:p>
      <w:pPr>
        <w:ind w:firstLine="708"/>
        <w:jc w:val="both"/>
        <w:rPr>
          <w:lang w:val="ru-RU"/>
        </w:rPr>
      </w:pPr>
      <w:r>
        <w:rPr>
          <w:b/>
          <w:lang w:val="ru-RU"/>
        </w:rPr>
        <w:t xml:space="preserve">Слушание музыки. </w:t>
      </w:r>
      <w:r>
        <w:rPr>
          <w:lang w:val="ru-RU"/>
        </w:rPr>
        <w:t>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музыки во всём многообразии её видов, жанров и форм.</w:t>
      </w:r>
    </w:p>
    <w:p>
      <w:pPr>
        <w:ind w:firstLine="708"/>
        <w:jc w:val="both"/>
        <w:rPr>
          <w:lang w:val="ru-RU"/>
        </w:rPr>
      </w:pPr>
      <w:r>
        <w:rPr>
          <w:b/>
          <w:lang w:val="ru-RU"/>
        </w:rPr>
        <w:t>Пение.</w:t>
      </w:r>
      <w:r>
        <w:rPr>
          <w:lang w:val="ru-RU"/>
        </w:rPr>
        <w:t xml:space="preserve"> Самовыражение ребёнка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w:t>
      </w:r>
    </w:p>
    <w:p>
      <w:pPr>
        <w:ind w:firstLine="708"/>
        <w:jc w:val="both"/>
        <w:rPr>
          <w:lang w:val="ru-RU"/>
        </w:rPr>
      </w:pPr>
      <w:r>
        <w:rPr>
          <w:b/>
          <w:lang w:val="ru-RU"/>
        </w:rPr>
        <w:t>Инструментальное музицирование.</w:t>
      </w:r>
      <w:r>
        <w:rPr>
          <w:lang w:val="ru-RU"/>
        </w:rPr>
        <w:t xml:space="preserve"> Коллективное музицирование на элементарных и электронных музыкальных инструментах. Участие в исполнении музыкальных произведений. Опыт индивидуальной творческой деятельности (сочинение, импровизация).</w:t>
      </w:r>
    </w:p>
    <w:p>
      <w:pPr>
        <w:ind w:firstLine="708"/>
        <w:jc w:val="both"/>
        <w:rPr>
          <w:lang w:val="ru-RU"/>
        </w:rPr>
      </w:pPr>
      <w:r>
        <w:rPr>
          <w:b/>
          <w:lang w:val="ru-RU"/>
        </w:rPr>
        <w:t>Музыкально-пластическое движение.</w:t>
      </w:r>
      <w:r>
        <w:rPr>
          <w:lang w:val="ru-RU"/>
        </w:rPr>
        <w:t xml:space="preserve"> Общее представление о пластических средствах выразительности. Индивидуально-личностное выражение образного содержания музыки через пластику. Коллективные формы деятельности при создании музыкально-пластических композиций. Танцевальные импровизации.</w:t>
      </w:r>
    </w:p>
    <w:p>
      <w:pPr>
        <w:rPr>
          <w:lang w:val="ru-RU"/>
        </w:rPr>
      </w:pPr>
      <w:r>
        <w:rPr>
          <w:b/>
          <w:lang w:val="ru-RU"/>
        </w:rPr>
        <w:t>Драматизация музыкальных произведений.</w:t>
      </w:r>
      <w:r>
        <w:rPr>
          <w:lang w:val="ru-RU"/>
        </w:rPr>
        <w:t xml:space="preserve"> Театрализованные формы музыкально-творческой деятельности. Музыкальные игры, инсценирование песен, танцев, игры-драматизации. </w:t>
      </w:r>
    </w:p>
    <w:p>
      <w:pPr>
        <w:rPr>
          <w:lang w:val="ru-RU"/>
        </w:rPr>
      </w:pPr>
    </w:p>
    <w:p>
      <w:pPr>
        <w:rPr>
          <w:b/>
          <w:lang w:val="ru-RU"/>
        </w:rPr>
      </w:pPr>
      <w:r>
        <w:rPr>
          <w:b/>
          <w:lang w:val="ru-RU"/>
        </w:rPr>
        <w:t>Структура курса</w:t>
      </w:r>
    </w:p>
    <w:p>
      <w:pPr>
        <w:rPr>
          <w:b/>
          <w:lang w:val="ru-RU"/>
        </w:rPr>
      </w:pPr>
    </w:p>
    <w:p>
      <w:pPr>
        <w:rPr>
          <w:b/>
          <w:lang w:val="ru-RU"/>
        </w:rPr>
      </w:pPr>
      <w:r>
        <w:rPr>
          <w:b/>
          <w:lang w:val="ru-RU"/>
        </w:rPr>
        <w:t>Музыка вокруг нас (16 часов)</w:t>
      </w:r>
    </w:p>
    <w:p>
      <w:pPr>
        <w:rPr>
          <w:lang w:val="ru-RU"/>
        </w:rPr>
      </w:pPr>
      <w:r>
        <w:rPr>
          <w:lang w:val="ru-RU"/>
        </w:rPr>
        <w:t>И муза вечная со мной, Хоровод муз. Повсюду музыка слышна. Душа музыки – мелодия. Музыка осени. Сочини мелодию. Азбука, азбука каждому нужна. Музыкальная азбука. Музыкальные инструменты. «Садко». Народные инструменты. Звучащие картины. «Разыграй песню». «Пришло Рождество – начинается торжество». Добрый праздник среди зимы.</w:t>
      </w:r>
    </w:p>
    <w:p>
      <w:pPr>
        <w:rPr>
          <w:lang w:val="ru-RU"/>
        </w:rPr>
      </w:pPr>
    </w:p>
    <w:p>
      <w:pPr>
        <w:rPr>
          <w:b/>
          <w:lang w:val="ru-RU"/>
        </w:rPr>
      </w:pPr>
      <w:r>
        <w:rPr>
          <w:b/>
          <w:lang w:val="ru-RU"/>
        </w:rPr>
        <w:t xml:space="preserve">Музыка и ты (17 часов) </w:t>
      </w:r>
    </w:p>
    <w:p>
      <w:pPr>
        <w:rPr>
          <w:lang w:val="ru-RU"/>
        </w:rPr>
      </w:pPr>
      <w:r>
        <w:rPr>
          <w:lang w:val="ru-RU"/>
        </w:rPr>
        <w:t>Край, в котором ты живешь. Поэт, художник, композитор. Музыка утра. Музыка вечера. Музыкальные портреты. «Разыграй сказку». «Музы не молчали…». Музыкальные инструменты. Мамин праздник. Звучащие картины. Урок-концерт. Музыка в цирке. Дом, который звучит. «Ничего на свете лучше нету…». Обобщающий урок. Урок-концерт.</w:t>
      </w:r>
    </w:p>
    <w:p>
      <w:pPr>
        <w:rPr>
          <w:lang w:val="ru-RU"/>
        </w:rPr>
      </w:pPr>
    </w:p>
    <w:p>
      <w:pPr>
        <w:jc w:val="center"/>
        <w:rPr>
          <w:b/>
          <w:sz w:val="28"/>
          <w:szCs w:val="28"/>
          <w:lang w:val="ru-RU"/>
        </w:rPr>
      </w:pPr>
      <w:r>
        <w:rPr>
          <w:b/>
          <w:sz w:val="28"/>
          <w:szCs w:val="28"/>
          <w:lang w:val="ru-RU"/>
        </w:rPr>
        <w:t>Календарно - тематическое  планирование</w:t>
      </w:r>
    </w:p>
    <w:p>
      <w:pPr>
        <w:jc w:val="center"/>
        <w:rPr>
          <w:b/>
          <w:sz w:val="28"/>
          <w:szCs w:val="28"/>
          <w:lang w:val="ru-RU"/>
        </w:rPr>
      </w:pPr>
      <w:r>
        <w:rPr>
          <w:b/>
          <w:sz w:val="28"/>
          <w:szCs w:val="28"/>
          <w:lang w:val="ru-RU"/>
        </w:rPr>
        <w:t>1 час в 1 неделю=(33ч)</w:t>
      </w:r>
    </w:p>
    <w:p>
      <w:pPr>
        <w:jc w:val="center"/>
        <w:rPr>
          <w:b/>
          <w:sz w:val="28"/>
          <w:szCs w:val="28"/>
          <w:lang w:val="ru-RU"/>
        </w:rPr>
      </w:pPr>
    </w:p>
    <w:tbl>
      <w:tblPr>
        <w:tblStyle w:val="20"/>
        <w:tblW w:w="158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760"/>
        <w:gridCol w:w="720"/>
        <w:gridCol w:w="1710"/>
        <w:gridCol w:w="1985"/>
        <w:gridCol w:w="1980"/>
        <w:gridCol w:w="2840"/>
        <w:gridCol w:w="1920"/>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vMerge w:val="restart"/>
            <w:tcBorders>
              <w:top w:val="single" w:color="auto" w:sz="4" w:space="0"/>
              <w:left w:val="single" w:color="auto" w:sz="4" w:space="0"/>
              <w:bottom w:val="single" w:color="auto" w:sz="4" w:space="0"/>
              <w:right w:val="single" w:color="auto" w:sz="4" w:space="0"/>
            </w:tcBorders>
            <w:vAlign w:val="top"/>
          </w:tcPr>
          <w:p>
            <w:pPr>
              <w:jc w:val="both"/>
            </w:pPr>
            <w:r>
              <w:t>№ п/п</w:t>
            </w:r>
          </w:p>
        </w:tc>
        <w:tc>
          <w:tcPr>
            <w:tcW w:w="2760" w:type="dxa"/>
            <w:vMerge w:val="restart"/>
            <w:tcBorders>
              <w:top w:val="single" w:color="auto" w:sz="4" w:space="0"/>
              <w:left w:val="single" w:color="auto" w:sz="4" w:space="0"/>
              <w:bottom w:val="single" w:color="auto" w:sz="4" w:space="0"/>
              <w:right w:val="single" w:color="auto" w:sz="4" w:space="0"/>
            </w:tcBorders>
            <w:vAlign w:val="top"/>
          </w:tcPr>
          <w:p>
            <w:pPr>
              <w:jc w:val="center"/>
            </w:pPr>
            <w:r>
              <w:t>Тема</w:t>
            </w:r>
          </w:p>
        </w:tc>
        <w:tc>
          <w:tcPr>
            <w:tcW w:w="720" w:type="dxa"/>
            <w:vMerge w:val="restart"/>
            <w:tcBorders>
              <w:top w:val="single" w:color="auto" w:sz="4" w:space="0"/>
              <w:left w:val="single" w:color="auto" w:sz="4" w:space="0"/>
              <w:right w:val="single" w:color="auto" w:sz="4" w:space="0"/>
            </w:tcBorders>
            <w:vAlign w:val="top"/>
          </w:tcPr>
          <w:p>
            <w:pPr>
              <w:jc w:val="both"/>
            </w:pPr>
            <w:r>
              <w:t>Дата</w:t>
            </w:r>
          </w:p>
        </w:tc>
        <w:tc>
          <w:tcPr>
            <w:tcW w:w="1710" w:type="dxa"/>
            <w:vMerge w:val="restart"/>
            <w:tcBorders>
              <w:top w:val="single" w:color="auto" w:sz="4" w:space="0"/>
              <w:left w:val="single" w:color="auto" w:sz="4" w:space="0"/>
              <w:bottom w:val="single" w:color="auto" w:sz="4" w:space="0"/>
              <w:right w:val="single" w:color="auto" w:sz="4" w:space="0"/>
            </w:tcBorders>
            <w:vAlign w:val="top"/>
          </w:tcPr>
          <w:p>
            <w:pPr>
              <w:jc w:val="both"/>
              <w:rPr>
                <w:lang w:val="ru-RU"/>
              </w:rPr>
            </w:pPr>
            <w:r>
              <w:t>Деятельность уч</w:t>
            </w:r>
            <w:r>
              <w:rPr>
                <w:lang w:val="ru-RU"/>
              </w:rPr>
              <w:t>ителя</w:t>
            </w:r>
          </w:p>
        </w:tc>
        <w:tc>
          <w:tcPr>
            <w:tcW w:w="6805" w:type="dxa"/>
            <w:gridSpan w:val="3"/>
            <w:tcBorders>
              <w:top w:val="single" w:color="auto" w:sz="4" w:space="0"/>
              <w:left w:val="single" w:color="auto" w:sz="4" w:space="0"/>
              <w:bottom w:val="single" w:color="auto" w:sz="4" w:space="0"/>
              <w:right w:val="single" w:color="auto" w:sz="4" w:space="0"/>
            </w:tcBorders>
            <w:vAlign w:val="top"/>
          </w:tcPr>
          <w:p>
            <w:pPr>
              <w:jc w:val="center"/>
            </w:pPr>
            <w:r>
              <w:t>Планируемые результаты</w:t>
            </w:r>
          </w:p>
        </w:tc>
        <w:tc>
          <w:tcPr>
            <w:tcW w:w="1920" w:type="dxa"/>
            <w:tcBorders>
              <w:top w:val="single" w:color="auto" w:sz="4" w:space="0"/>
              <w:left w:val="single" w:color="auto" w:sz="4" w:space="0"/>
              <w:bottom w:val="single" w:color="auto" w:sz="4" w:space="0"/>
              <w:right w:val="single" w:color="auto" w:sz="4" w:space="0"/>
            </w:tcBorders>
            <w:vAlign w:val="top"/>
          </w:tcPr>
          <w:p>
            <w:pPr>
              <w:jc w:val="both"/>
            </w:pPr>
            <w:r>
              <w:t>Деятельность учащихся</w:t>
            </w:r>
          </w:p>
        </w:tc>
        <w:tc>
          <w:tcPr>
            <w:tcW w:w="1346" w:type="dxa"/>
            <w:tcBorders>
              <w:top w:val="single" w:color="auto" w:sz="4" w:space="0"/>
              <w:left w:val="single" w:color="auto" w:sz="4" w:space="0"/>
              <w:bottom w:val="single" w:color="auto" w:sz="4" w:space="0"/>
              <w:right w:val="single" w:color="auto" w:sz="4" w:space="0"/>
            </w:tcBorders>
            <w:vAlign w:val="top"/>
          </w:tcPr>
          <w:p>
            <w:pPr>
              <w:jc w:val="both"/>
            </w:pPr>
            <w:r>
              <w:t>Вид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588" w:type="dxa"/>
            <w:vMerge w:val="continue"/>
            <w:tcBorders>
              <w:top w:val="single" w:color="auto" w:sz="4" w:space="0"/>
              <w:left w:val="single" w:color="auto" w:sz="4" w:space="0"/>
              <w:bottom w:val="single" w:color="auto" w:sz="4" w:space="0"/>
              <w:right w:val="single" w:color="auto" w:sz="4" w:space="0"/>
            </w:tcBorders>
            <w:vAlign w:val="center"/>
          </w:tcPr>
          <w:p>
            <w:pPr>
              <w:jc w:val="both"/>
              <w:rPr>
                <w:sz w:val="16"/>
                <w:szCs w:val="16"/>
              </w:rPr>
            </w:pPr>
          </w:p>
        </w:tc>
        <w:tc>
          <w:tcPr>
            <w:tcW w:w="2760" w:type="dxa"/>
            <w:vMerge w:val="continue"/>
            <w:tcBorders>
              <w:top w:val="single" w:color="auto" w:sz="4" w:space="0"/>
              <w:left w:val="single" w:color="auto" w:sz="4" w:space="0"/>
              <w:bottom w:val="single" w:color="auto" w:sz="4" w:space="0"/>
              <w:right w:val="single" w:color="auto" w:sz="4" w:space="0"/>
            </w:tcBorders>
            <w:vAlign w:val="center"/>
          </w:tcPr>
          <w:p>
            <w:pPr>
              <w:jc w:val="both"/>
              <w:rPr>
                <w:sz w:val="16"/>
                <w:szCs w:val="16"/>
              </w:rPr>
            </w:pPr>
          </w:p>
        </w:tc>
        <w:tc>
          <w:tcPr>
            <w:tcW w:w="720" w:type="dxa"/>
            <w:vMerge w:val="continue"/>
            <w:tcBorders>
              <w:left w:val="single" w:color="auto" w:sz="4" w:space="0"/>
              <w:bottom w:val="single" w:color="auto" w:sz="4" w:space="0"/>
              <w:right w:val="single" w:color="auto" w:sz="4" w:space="0"/>
            </w:tcBorders>
            <w:vAlign w:val="top"/>
          </w:tcPr>
          <w:p>
            <w:pPr>
              <w:jc w:val="both"/>
              <w:rPr>
                <w:sz w:val="16"/>
                <w:szCs w:val="16"/>
              </w:rPr>
            </w:pPr>
          </w:p>
        </w:tc>
        <w:tc>
          <w:tcPr>
            <w:tcW w:w="1710" w:type="dxa"/>
            <w:vMerge w:val="continue"/>
            <w:tcBorders>
              <w:top w:val="single" w:color="auto" w:sz="4" w:space="0"/>
              <w:left w:val="single" w:color="auto" w:sz="4" w:space="0"/>
              <w:bottom w:val="single" w:color="auto" w:sz="4" w:space="0"/>
              <w:right w:val="single" w:color="auto" w:sz="4" w:space="0"/>
            </w:tcBorders>
            <w:vAlign w:val="center"/>
          </w:tcPr>
          <w:p>
            <w:pPr>
              <w:jc w:val="both"/>
              <w:rPr>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jc w:val="center"/>
              <w:rPr>
                <w:sz w:val="16"/>
                <w:szCs w:val="16"/>
                <w:lang w:val="ru-RU"/>
              </w:rPr>
            </w:pPr>
            <w:r>
              <w:rPr>
                <w:sz w:val="16"/>
                <w:szCs w:val="16"/>
                <w:lang w:val="ru-RU"/>
              </w:rPr>
              <w:t>Предметные</w:t>
            </w:r>
          </w:p>
        </w:tc>
        <w:tc>
          <w:tcPr>
            <w:tcW w:w="1980" w:type="dxa"/>
            <w:tcBorders>
              <w:top w:val="single" w:color="auto" w:sz="4" w:space="0"/>
              <w:left w:val="single" w:color="auto" w:sz="4" w:space="0"/>
              <w:bottom w:val="single" w:color="auto" w:sz="4" w:space="0"/>
              <w:right w:val="single" w:color="auto" w:sz="4" w:space="0"/>
            </w:tcBorders>
            <w:vAlign w:val="top"/>
          </w:tcPr>
          <w:p>
            <w:pPr>
              <w:jc w:val="center"/>
              <w:rPr>
                <w:sz w:val="16"/>
                <w:szCs w:val="16"/>
                <w:lang w:val="ru-RU"/>
              </w:rPr>
            </w:pPr>
            <w:r>
              <w:rPr>
                <w:sz w:val="16"/>
                <w:szCs w:val="16"/>
                <w:lang w:val="ru-RU"/>
              </w:rPr>
              <w:t xml:space="preserve">Личностные </w:t>
            </w:r>
          </w:p>
        </w:tc>
        <w:tc>
          <w:tcPr>
            <w:tcW w:w="2840" w:type="dxa"/>
            <w:tcBorders>
              <w:top w:val="single" w:color="auto" w:sz="4" w:space="0"/>
              <w:left w:val="single" w:color="auto" w:sz="4" w:space="0"/>
              <w:bottom w:val="single" w:color="auto" w:sz="4" w:space="0"/>
              <w:right w:val="single" w:color="auto" w:sz="4" w:space="0"/>
            </w:tcBorders>
            <w:vAlign w:val="top"/>
          </w:tcPr>
          <w:p>
            <w:pPr>
              <w:jc w:val="center"/>
              <w:rPr>
                <w:sz w:val="16"/>
                <w:szCs w:val="16"/>
                <w:lang w:val="ru-RU"/>
              </w:rPr>
            </w:pPr>
            <w:r>
              <w:rPr>
                <w:sz w:val="16"/>
                <w:szCs w:val="16"/>
                <w:lang w:val="ru-RU"/>
              </w:rPr>
              <w:t xml:space="preserve">Метапредметные </w:t>
            </w:r>
          </w:p>
        </w:tc>
        <w:tc>
          <w:tcPr>
            <w:tcW w:w="1920" w:type="dxa"/>
            <w:tcBorders>
              <w:top w:val="single" w:color="auto" w:sz="4" w:space="0"/>
              <w:left w:val="single" w:color="auto" w:sz="4" w:space="0"/>
              <w:bottom w:val="single" w:color="auto" w:sz="4" w:space="0"/>
              <w:right w:val="single" w:color="auto" w:sz="4" w:space="0"/>
            </w:tcBorders>
            <w:vAlign w:val="center"/>
          </w:tcPr>
          <w:p>
            <w:pPr>
              <w:jc w:val="both"/>
              <w:rPr>
                <w:sz w:val="16"/>
                <w:szCs w:val="16"/>
              </w:rPr>
            </w:pPr>
          </w:p>
        </w:tc>
        <w:tc>
          <w:tcPr>
            <w:tcW w:w="1346" w:type="dxa"/>
            <w:tcBorders>
              <w:top w:val="single" w:color="auto" w:sz="4" w:space="0"/>
              <w:left w:val="single" w:color="auto" w:sz="4" w:space="0"/>
              <w:bottom w:val="single" w:color="auto" w:sz="4" w:space="0"/>
              <w:right w:val="single" w:color="auto" w:sz="4" w:space="0"/>
            </w:tcBorders>
            <w:vAlign w:val="center"/>
          </w:tcPr>
          <w:p>
            <w:pPr>
              <w:jc w:val="both"/>
              <w:rPr>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9" w:type="dxa"/>
            <w:gridSpan w:val="9"/>
            <w:tcBorders>
              <w:top w:val="single" w:color="auto" w:sz="4" w:space="0"/>
              <w:left w:val="single" w:color="auto" w:sz="4" w:space="0"/>
              <w:bottom w:val="single" w:color="auto" w:sz="4" w:space="0"/>
              <w:right w:val="single" w:color="auto" w:sz="4" w:space="0"/>
            </w:tcBorders>
            <w:vAlign w:val="top"/>
          </w:tcPr>
          <w:p>
            <w:pPr>
              <w:jc w:val="center"/>
              <w:rPr>
                <w:b/>
                <w:lang w:val="ru-RU"/>
              </w:rPr>
            </w:pPr>
            <w:r>
              <w:rPr>
                <w:b/>
              </w:rPr>
              <w:t xml:space="preserve">Музыка вокруг нас </w:t>
            </w:r>
            <w:r>
              <w:rPr>
                <w:b/>
                <w:lang w:val="ru-RU"/>
              </w:rPr>
              <w:t xml:space="preserve">- </w:t>
            </w:r>
            <w:r>
              <w:rPr>
                <w:b/>
              </w:rPr>
              <w:t>(16ч)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И муза вечная со мной!</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b/>
                <w:sz w:val="16"/>
                <w:szCs w:val="16"/>
                <w:lang w:val="ru-RU"/>
              </w:rPr>
            </w:pPr>
            <w:r>
              <w:rPr>
                <w:sz w:val="16"/>
                <w:szCs w:val="16"/>
                <w:lang w:val="ru-RU"/>
              </w:rPr>
              <w:t>Истоки возникновения музыки, рождение музыки как естественное проявление человеческого состояния.</w:t>
            </w:r>
          </w:p>
          <w:p>
            <w:pPr>
              <w:pStyle w:val="28"/>
              <w:snapToGrid w:val="0"/>
              <w:jc w:val="both"/>
              <w:rPr>
                <w:rFonts w:ascii="Times New Roman" w:hAnsi="Times New Roman" w:cs="Times New Roman"/>
                <w:sz w:val="16"/>
                <w:szCs w:val="16"/>
              </w:rPr>
            </w:pPr>
            <w:r>
              <w:rPr>
                <w:rFonts w:ascii="Times New Roman" w:hAnsi="Times New Roman" w:cs="Times New Roman"/>
                <w:sz w:val="16"/>
                <w:szCs w:val="16"/>
              </w:rPr>
              <w:t>Муза – волшебница, добрая фея, раскрывающая перед школьниками чудесный мир звуков, которыми наполнено все вокруг</w:t>
            </w:r>
          </w:p>
        </w:tc>
        <w:tc>
          <w:tcPr>
            <w:tcW w:w="1985"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b/>
                <w:bCs/>
                <w:iCs/>
                <w:spacing w:val="-2"/>
                <w:sz w:val="16"/>
                <w:szCs w:val="16"/>
                <w:lang w:val="ru-RU"/>
              </w:rPr>
              <w:t xml:space="preserve">Знать: </w:t>
            </w:r>
            <w:r>
              <w:rPr>
                <w:spacing w:val="-2"/>
                <w:sz w:val="16"/>
                <w:szCs w:val="16"/>
                <w:lang w:val="ru-RU"/>
              </w:rPr>
              <w:t xml:space="preserve">понятия: </w:t>
            </w:r>
            <w:r>
              <w:rPr>
                <w:iCs/>
                <w:spacing w:val="-2"/>
                <w:sz w:val="16"/>
                <w:szCs w:val="16"/>
                <w:lang w:val="ru-RU"/>
              </w:rPr>
              <w:t>компо</w:t>
            </w:r>
            <w:r>
              <w:rPr>
                <w:iCs/>
                <w:spacing w:val="-1"/>
                <w:sz w:val="16"/>
                <w:szCs w:val="16"/>
                <w:lang w:val="ru-RU"/>
              </w:rPr>
              <w:t xml:space="preserve">зитор, исполнитель, </w:t>
            </w:r>
            <w:r>
              <w:rPr>
                <w:iCs/>
                <w:sz w:val="16"/>
                <w:szCs w:val="16"/>
                <w:lang w:val="ru-RU"/>
              </w:rPr>
              <w:t>слушатель</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Принятие образа «хорошего ученика»; этические чувства, прежде всего доброжелательность и эмоционально-нравственная отзывчивость.</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Узнавать, называть и определять объекты и явления окружающей действительности;</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lang w:val="ru-RU"/>
              </w:rPr>
              <w:t>Коммуникативные УУД</w:t>
            </w:r>
            <w:r>
              <w:rPr>
                <w:sz w:val="16"/>
                <w:szCs w:val="16"/>
                <w:lang w:val="ru-RU"/>
              </w:rPr>
              <w:t xml:space="preserve"> Формулировать собственное мнение и позицию.</w:t>
            </w:r>
          </w:p>
        </w:tc>
        <w:tc>
          <w:tcPr>
            <w:tcW w:w="19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Понимать</w:t>
            </w:r>
            <w:r>
              <w:rPr>
                <w:b/>
                <w:sz w:val="16"/>
                <w:szCs w:val="16"/>
                <w:lang w:val="ru-RU"/>
              </w:rPr>
              <w:t>:</w:t>
            </w:r>
            <w:r>
              <w:rPr>
                <w:sz w:val="16"/>
                <w:szCs w:val="16"/>
                <w:lang w:val="ru-RU"/>
              </w:rPr>
              <w:t xml:space="preserve">  правила поведения на уроке музыки. Правила  пения. Смысл понятий «Композитор – исполнитель – слушатель», муза. Определять настроение музыки, соблюдать певческую установку. Владеть первоначальными певческими навыками. Участвовать в коллективном пении. Эмоционально откликаться на музыкальное произведение и выражая свое впечатление в пении, игре или пластике.                                                                                                                                                                                                                                                                                                                                                                                                                                                                                                      </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Текущий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Хоровод муз</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 </w:t>
            </w:r>
          </w:p>
        </w:tc>
        <w:tc>
          <w:tcPr>
            <w:tcW w:w="1985" w:type="dxa"/>
            <w:tcBorders>
              <w:top w:val="single" w:color="auto" w:sz="4" w:space="0"/>
              <w:left w:val="single" w:color="auto" w:sz="4" w:space="0"/>
              <w:bottom w:val="single" w:color="auto" w:sz="4" w:space="0"/>
              <w:right w:val="single" w:color="auto" w:sz="4" w:space="0"/>
            </w:tcBorders>
            <w:vAlign w:val="top"/>
          </w:tcPr>
          <w:p>
            <w:pPr>
              <w:pStyle w:val="28"/>
              <w:snapToGrid w:val="0"/>
              <w:jc w:val="both"/>
              <w:rPr>
                <w:rFonts w:ascii="Times New Roman" w:hAnsi="Times New Roman" w:cs="Times New Roman"/>
                <w:sz w:val="16"/>
                <w:szCs w:val="16"/>
              </w:rPr>
            </w:pPr>
            <w:r>
              <w:rPr>
                <w:rFonts w:ascii="Times New Roman" w:hAnsi="Times New Roman" w:cs="Times New Roman"/>
                <w:b/>
                <w:bCs/>
                <w:iCs/>
                <w:spacing w:val="-1"/>
                <w:sz w:val="16"/>
                <w:szCs w:val="16"/>
              </w:rPr>
              <w:t xml:space="preserve">Знать: </w:t>
            </w:r>
            <w:r>
              <w:rPr>
                <w:rFonts w:ascii="Times New Roman" w:hAnsi="Times New Roman" w:cs="Times New Roman"/>
                <w:spacing w:val="-1"/>
                <w:sz w:val="16"/>
                <w:szCs w:val="16"/>
              </w:rPr>
              <w:t xml:space="preserve">понятия: </w:t>
            </w:r>
            <w:r>
              <w:rPr>
                <w:rFonts w:ascii="Times New Roman" w:hAnsi="Times New Roman" w:cs="Times New Roman"/>
                <w:iCs/>
                <w:spacing w:val="-1"/>
                <w:sz w:val="16"/>
                <w:szCs w:val="16"/>
              </w:rPr>
              <w:t>хор, хо</w:t>
            </w:r>
            <w:r>
              <w:rPr>
                <w:rFonts w:ascii="Times New Roman" w:hAnsi="Times New Roman" w:cs="Times New Roman"/>
                <w:iCs/>
                <w:sz w:val="16"/>
                <w:szCs w:val="16"/>
              </w:rPr>
              <w:t xml:space="preserve">ровод. </w:t>
            </w:r>
            <w:r>
              <w:rPr>
                <w:rFonts w:ascii="Times New Roman" w:hAnsi="Times New Roman" w:cs="Times New Roman"/>
                <w:spacing w:val="-3"/>
                <w:sz w:val="16"/>
                <w:szCs w:val="16"/>
              </w:rPr>
              <w:t>Роль и мес</w:t>
            </w:r>
            <w:r>
              <w:rPr>
                <w:rFonts w:ascii="Times New Roman" w:hAnsi="Times New Roman" w:cs="Times New Roman"/>
                <w:sz w:val="16"/>
                <w:szCs w:val="16"/>
              </w:rPr>
              <w:t xml:space="preserve">то пляски </w:t>
            </w:r>
            <w:r>
              <w:rPr>
                <w:rFonts w:ascii="Times New Roman" w:hAnsi="Times New Roman" w:cs="Times New Roman"/>
                <w:spacing w:val="-1"/>
                <w:sz w:val="16"/>
                <w:szCs w:val="16"/>
              </w:rPr>
              <w:t xml:space="preserve">в жизни </w:t>
            </w:r>
            <w:r>
              <w:rPr>
                <w:rFonts w:ascii="Times New Roman" w:hAnsi="Times New Roman" w:cs="Times New Roman"/>
                <w:spacing w:val="-2"/>
                <w:sz w:val="16"/>
                <w:szCs w:val="16"/>
              </w:rPr>
              <w:t xml:space="preserve"> разных народов. Пля</w:t>
            </w:r>
            <w:r>
              <w:rPr>
                <w:rFonts w:ascii="Times New Roman" w:hAnsi="Times New Roman" w:cs="Times New Roman"/>
                <w:spacing w:val="-6"/>
                <w:sz w:val="16"/>
                <w:szCs w:val="16"/>
              </w:rPr>
              <w:t>совые песни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Уважительное отношение к иному мнению, истории и культуре других народов; целостный, социально ориентированный взгляд на мир в единстве и разнообразии природы, народов, культур и религий.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аналогию;</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w:t>
            </w:r>
          </w:p>
          <w:p>
            <w:pPr>
              <w:rPr>
                <w:sz w:val="16"/>
                <w:szCs w:val="16"/>
                <w:lang w:val="ru-RU"/>
              </w:rPr>
            </w:pPr>
            <w:r>
              <w:rPr>
                <w:i/>
                <w:sz w:val="16"/>
                <w:szCs w:val="16"/>
                <w:u w:val="single"/>
                <w:lang w:val="ru-RU"/>
              </w:rPr>
              <w:t>Коммуникативные УУД</w:t>
            </w:r>
            <w:r>
              <w:rPr>
                <w:sz w:val="16"/>
                <w:szCs w:val="16"/>
                <w:lang w:val="ru-RU"/>
              </w:rPr>
              <w:t xml:space="preserve">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Узнавать на слух основную часть музыкальных произведений. Передавать настроение музыки в пении. Выделять отдельные признаки предмета и объединять по общему признаку. Давать определения общего характера музыки.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3.</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Повсюду музыка слышна</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4002"/>
              </w:tabs>
              <w:spacing w:after="0" w:line="240" w:lineRule="auto"/>
              <w:ind w:left="0"/>
              <w:jc w:val="both"/>
              <w:rPr>
                <w:rFonts w:ascii="Times New Roman" w:hAnsi="Times New Roman"/>
                <w:sz w:val="16"/>
                <w:szCs w:val="16"/>
              </w:rPr>
            </w:pPr>
            <w:r>
              <w:rPr>
                <w:rFonts w:ascii="Times New Roman" w:hAnsi="Times New Roman"/>
                <w:sz w:val="16"/>
                <w:szCs w:val="16"/>
              </w:rPr>
              <w:t>Звучание окружающей жизни, природы, настрое-ний, чувств и характера человека. Истоки возник-новения музыки.</w:t>
            </w:r>
            <w:r>
              <w:rPr>
                <w:sz w:val="16"/>
                <w:szCs w:val="16"/>
              </w:rPr>
              <w:t xml:space="preserve"> </w:t>
            </w:r>
            <w:r>
              <w:rPr>
                <w:rFonts w:ascii="Times New Roman" w:hAnsi="Times New Roman"/>
                <w:sz w:val="16"/>
                <w:szCs w:val="16"/>
              </w:rPr>
              <w:t>Музыка и ее  роль в повседневной жизни человека.</w:t>
            </w:r>
          </w:p>
        </w:tc>
        <w:tc>
          <w:tcPr>
            <w:tcW w:w="1985" w:type="dxa"/>
            <w:tcBorders>
              <w:top w:val="single" w:color="auto" w:sz="4" w:space="0"/>
              <w:left w:val="single" w:color="auto" w:sz="4" w:space="0"/>
              <w:bottom w:val="single" w:color="auto" w:sz="4" w:space="0"/>
              <w:right w:val="single" w:color="auto" w:sz="4" w:space="0"/>
            </w:tcBorders>
            <w:vAlign w:val="top"/>
          </w:tcPr>
          <w:p>
            <w:pPr>
              <w:shd w:val="clear" w:color="auto" w:fill="FFFFFF"/>
              <w:jc w:val="both"/>
              <w:rPr>
                <w:sz w:val="16"/>
                <w:szCs w:val="16"/>
                <w:lang w:val="ru-RU"/>
              </w:rPr>
            </w:pPr>
            <w:r>
              <w:rPr>
                <w:b/>
                <w:bCs/>
                <w:iCs/>
                <w:spacing w:val="-2"/>
                <w:sz w:val="16"/>
                <w:szCs w:val="16"/>
                <w:lang w:val="ru-RU"/>
              </w:rPr>
              <w:t xml:space="preserve">Знать: </w:t>
            </w:r>
            <w:r>
              <w:rPr>
                <w:spacing w:val="-2"/>
                <w:sz w:val="16"/>
                <w:szCs w:val="16"/>
                <w:lang w:val="ru-RU"/>
              </w:rPr>
              <w:t xml:space="preserve">понятие </w:t>
            </w:r>
            <w:r>
              <w:rPr>
                <w:iCs/>
                <w:spacing w:val="-2"/>
                <w:sz w:val="16"/>
                <w:szCs w:val="16"/>
                <w:lang w:val="ru-RU"/>
              </w:rPr>
              <w:t>компо</w:t>
            </w:r>
            <w:r>
              <w:rPr>
                <w:iCs/>
                <w:sz w:val="16"/>
                <w:szCs w:val="16"/>
                <w:lang w:val="ru-RU"/>
              </w:rPr>
              <w:t>зитор.</w:t>
            </w:r>
          </w:p>
          <w:p>
            <w:pPr>
              <w:pStyle w:val="28"/>
              <w:jc w:val="both"/>
              <w:rPr>
                <w:rFonts w:ascii="Times New Roman" w:hAnsi="Times New Roman"/>
                <w:sz w:val="16"/>
                <w:szCs w:val="16"/>
              </w:rPr>
            </w:pPr>
            <w:r>
              <w:rPr>
                <w:rFonts w:ascii="Times New Roman" w:hAnsi="Times New Roman"/>
                <w:iCs/>
                <w:sz w:val="16"/>
                <w:szCs w:val="16"/>
              </w:rPr>
              <w:t xml:space="preserve">Уметь: </w:t>
            </w:r>
            <w:r>
              <w:rPr>
                <w:rFonts w:ascii="Times New Roman" w:hAnsi="Times New Roman"/>
                <w:sz w:val="16"/>
                <w:szCs w:val="16"/>
              </w:rPr>
              <w:t>сочинять (импровизировать) мело</w:t>
            </w:r>
            <w:r>
              <w:rPr>
                <w:rFonts w:ascii="Times New Roman" w:hAnsi="Times New Roman"/>
                <w:spacing w:val="-2"/>
                <w:sz w:val="16"/>
                <w:szCs w:val="16"/>
              </w:rPr>
              <w:t xml:space="preserve">дию на заданный текст </w:t>
            </w:r>
            <w:r>
              <w:rPr>
                <w:rFonts w:ascii="Times New Roman" w:hAnsi="Times New Roman"/>
                <w:spacing w:val="-1"/>
                <w:sz w:val="16"/>
                <w:szCs w:val="16"/>
              </w:rPr>
              <w:t>Ролевая игра «Игра</w:t>
            </w:r>
            <w:r>
              <w:rPr>
                <w:rFonts w:ascii="Times New Roman" w:hAnsi="Times New Roman"/>
                <w:sz w:val="16"/>
                <w:szCs w:val="16"/>
              </w:rPr>
              <w:t>ем в композитора».</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Эстетические потребности, ценности и чувства.</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аналогии, построение рассуждения;</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строить понятные для партнера высказывания.</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4002"/>
              </w:tabs>
              <w:spacing w:after="0" w:line="240" w:lineRule="auto"/>
              <w:ind w:left="0" w:right="-30"/>
              <w:jc w:val="both"/>
              <w:rPr>
                <w:rFonts w:ascii="Times New Roman" w:hAnsi="Times New Roman"/>
                <w:sz w:val="16"/>
                <w:szCs w:val="16"/>
              </w:rPr>
            </w:pPr>
            <w:r>
              <w:rPr>
                <w:rFonts w:ascii="Times New Roman" w:hAnsi="Times New Roman"/>
                <w:sz w:val="16"/>
                <w:szCs w:val="16"/>
              </w:rPr>
              <w:t>Определять характер, настроение, жанровую основу песен-попевок. Принимать участие в элементарной импровизации и исполнительской деятельности.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4.</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Душа музыки – мелодия</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Песня, танец, марш. Основные средства музыкальной выразительности (мелодия). Мелодия – главная мысль любогомузыкального сочинения, его лицо, его суть, его душа.</w:t>
            </w:r>
          </w:p>
          <w:p>
            <w:pPr>
              <w:pStyle w:val="28"/>
              <w:tabs>
                <w:tab w:val="left" w:pos="175"/>
                <w:tab w:val="left" w:pos="317"/>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shd w:val="clear" w:color="auto" w:fill="FFFFFF"/>
              <w:jc w:val="both"/>
              <w:rPr>
                <w:sz w:val="16"/>
                <w:szCs w:val="16"/>
                <w:lang w:val="ru-RU"/>
              </w:rPr>
            </w:pPr>
            <w:r>
              <w:rPr>
                <w:b/>
                <w:bCs/>
                <w:iCs/>
                <w:sz w:val="16"/>
                <w:szCs w:val="16"/>
                <w:lang w:val="ru-RU"/>
              </w:rPr>
              <w:t xml:space="preserve">Знать: </w:t>
            </w:r>
            <w:r>
              <w:rPr>
                <w:sz w:val="16"/>
                <w:szCs w:val="16"/>
                <w:lang w:val="ru-RU"/>
              </w:rPr>
              <w:t xml:space="preserve">понятия: </w:t>
            </w:r>
            <w:r>
              <w:rPr>
                <w:iCs/>
                <w:sz w:val="16"/>
                <w:szCs w:val="16"/>
                <w:lang w:val="ru-RU"/>
              </w:rPr>
              <w:t>мело</w:t>
            </w:r>
            <w:r>
              <w:rPr>
                <w:iCs/>
                <w:spacing w:val="-1"/>
                <w:sz w:val="16"/>
                <w:szCs w:val="16"/>
                <w:lang w:val="ru-RU"/>
              </w:rPr>
              <w:t>дия, марш, танец, песня</w:t>
            </w:r>
          </w:p>
          <w:p>
            <w:pPr>
              <w:pStyle w:val="28"/>
              <w:jc w:val="both"/>
              <w:rPr>
                <w:rFonts w:ascii="Times New Roman" w:hAnsi="Times New Roman"/>
                <w:sz w:val="16"/>
                <w:szCs w:val="16"/>
              </w:rPr>
            </w:pPr>
            <w:r>
              <w:rPr>
                <w:rFonts w:ascii="Times New Roman" w:hAnsi="Times New Roman"/>
                <w:bCs/>
                <w:iCs/>
                <w:sz w:val="16"/>
                <w:szCs w:val="16"/>
              </w:rPr>
              <w:t>Уметь: определять настроение стихотворений, музыкальных произведений.</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Этические чувства, прежде всего доброжелательность и эмоционально нравственная отзывчивость.</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Осознанно и произвольно строить сообщения в устной форме, узнавать и называть объекты окружающей действительности;</w:t>
            </w:r>
          </w:p>
          <w:p>
            <w:pPr>
              <w:rPr>
                <w:sz w:val="16"/>
                <w:szCs w:val="16"/>
                <w:lang w:val="ru-RU"/>
              </w:rPr>
            </w:pPr>
            <w:r>
              <w:rPr>
                <w:i/>
                <w:sz w:val="16"/>
                <w:szCs w:val="16"/>
                <w:u w:val="single"/>
                <w:lang w:val="ru-RU"/>
              </w:rPr>
              <w:t>Познавательные УУД</w:t>
            </w:r>
            <w:r>
              <w:rPr>
                <w:sz w:val="16"/>
                <w:szCs w:val="16"/>
                <w:lang w:val="ru-RU"/>
              </w:rPr>
              <w:t xml:space="preserve">  Выделять и формулировать то, что уже усвоено и что еще нужно усвоить;</w:t>
            </w:r>
          </w:p>
          <w:p>
            <w:pPr>
              <w:rPr>
                <w:sz w:val="16"/>
                <w:szCs w:val="16"/>
                <w:lang w:val="ru-RU"/>
              </w:rPr>
            </w:pPr>
            <w:r>
              <w:rPr>
                <w:i/>
                <w:sz w:val="16"/>
                <w:szCs w:val="16"/>
                <w:u w:val="single"/>
                <w:lang w:val="ru-RU"/>
              </w:rPr>
              <w:t>Познавательные УУД</w:t>
            </w:r>
            <w:r>
              <w:rPr>
                <w:sz w:val="16"/>
                <w:szCs w:val="16"/>
                <w:lang w:val="ru-RU"/>
              </w:rPr>
              <w:t xml:space="preserve"> Вести устный диалог, строить монологическое высказывание.</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175"/>
                <w:tab w:val="left" w:pos="317"/>
              </w:tabs>
              <w:spacing w:after="0" w:line="240" w:lineRule="auto"/>
              <w:ind w:left="0"/>
              <w:jc w:val="both"/>
              <w:rPr>
                <w:rFonts w:ascii="Times New Roman" w:hAnsi="Times New Roman"/>
                <w:sz w:val="16"/>
                <w:szCs w:val="16"/>
              </w:rPr>
            </w:pPr>
            <w:r>
              <w:rPr>
                <w:rFonts w:ascii="Times New Roman" w:hAnsi="Times New Roman"/>
                <w:sz w:val="16"/>
                <w:szCs w:val="16"/>
              </w:rPr>
              <w:t>Выявлять характерные</w:t>
            </w:r>
            <w:r>
              <w:rPr>
                <w:rFonts w:ascii="Times New Roman" w:hAnsi="Times New Roman"/>
                <w:b/>
                <w:sz w:val="16"/>
                <w:szCs w:val="16"/>
              </w:rPr>
              <w:t xml:space="preserve"> </w:t>
            </w:r>
            <w:r>
              <w:rPr>
                <w:rFonts w:ascii="Times New Roman" w:hAnsi="Times New Roman"/>
                <w:sz w:val="16"/>
                <w:szCs w:val="16"/>
              </w:rPr>
              <w:t>особенности  жанров: песни, танца, марша. Откликаться на характер музыки пластикой рук, ритмическими хлопками.Определять и сравнивать характер, настроение в музыкальных произведениях.</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5.</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Музыка осени</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Интонационно-образная природа музыкального искусства. Выразительность и изобразительность в музыке.</w:t>
            </w:r>
          </w:p>
          <w:p>
            <w:pPr>
              <w:pStyle w:val="28"/>
              <w:tabs>
                <w:tab w:val="left" w:pos="175"/>
                <w:tab w:val="left" w:pos="318"/>
                <w:tab w:val="left" w:pos="4002"/>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 xml:space="preserve">Уметь: определять настроение стихотворений, музыкальных произведений. </w:t>
            </w:r>
            <w:r>
              <w:rPr>
                <w:rFonts w:ascii="Times New Roman" w:hAnsi="Times New Roman"/>
                <w:sz w:val="16"/>
                <w:szCs w:val="16"/>
              </w:rPr>
              <w:t>Музыкальные краски: мажор, минор; куплетная форма песни.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Целостный, социально ориентированный взгляд на мир в единстве и разнообразии природы; этические чувства, прежде всего доброжелательность и эмоционально-нравственная отзывчивость.</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Подведение под понятие на основе распознавания объектов, выделения существенных признаков;</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вести устный диалог, слушать собеседника.</w:t>
            </w:r>
          </w:p>
        </w:tc>
        <w:tc>
          <w:tcPr>
            <w:tcW w:w="1920" w:type="dxa"/>
            <w:tcBorders>
              <w:top w:val="single" w:color="auto" w:sz="4" w:space="0"/>
              <w:left w:val="single" w:color="auto" w:sz="4" w:space="0"/>
              <w:bottom w:val="single" w:color="auto" w:sz="4" w:space="0"/>
              <w:right w:val="single" w:color="auto" w:sz="4" w:space="0"/>
            </w:tcBorders>
            <w:vAlign w:val="top"/>
          </w:tcPr>
          <w:p>
            <w:pPr>
              <w:pStyle w:val="28"/>
              <w:spacing w:after="0" w:line="240" w:lineRule="auto"/>
              <w:ind w:left="0"/>
              <w:jc w:val="both"/>
              <w:rPr>
                <w:rFonts w:ascii="Times New Roman" w:hAnsi="Times New Roman"/>
                <w:i/>
                <w:sz w:val="16"/>
                <w:szCs w:val="16"/>
              </w:rPr>
            </w:pPr>
            <w:r>
              <w:rPr>
                <w:rFonts w:ascii="Times New Roman" w:hAnsi="Times New Roman"/>
                <w:sz w:val="16"/>
                <w:szCs w:val="16"/>
              </w:rPr>
              <w:t>Волевая саморегуляция, контроль в форме сличения способа действия и его результата с заданным эталоном</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6.</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Сочини мелодию</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Интонации музыкальные и речевые. Сходство и различие. Региональные музыкально – поэтические традиции.</w:t>
            </w:r>
          </w:p>
          <w:p>
            <w:pPr>
              <w:pStyle w:val="28"/>
              <w:tabs>
                <w:tab w:val="left" w:pos="318"/>
                <w:tab w:val="left" w:pos="1050"/>
                <w:tab w:val="left" w:pos="3152"/>
                <w:tab w:val="left" w:pos="3435"/>
                <w:tab w:val="left" w:pos="3861"/>
                <w:tab w:val="left" w:pos="4002"/>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Знать: понятия: мелодия, аккомпанемент. Уметь: сочинять (импровизировать) мелодию на заданный текст.</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Уважительное отношение к иному мнению; эстетические потребности, ценности и чувства.</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i/>
                <w:sz w:val="16"/>
                <w:szCs w:val="16"/>
                <w:u w:val="single"/>
                <w:lang w:val="ru-RU"/>
              </w:rPr>
              <w:t>Познавательные УУД</w:t>
            </w:r>
            <w:r>
              <w:rPr>
                <w:sz w:val="16"/>
                <w:szCs w:val="16"/>
                <w:lang w:val="ru-RU"/>
              </w:rPr>
              <w:t xml:space="preserve"> Различать способ и результат действия, адекватно воспринимать предложения учителей и товарищей;</w:t>
            </w:r>
          </w:p>
          <w:p>
            <w:pPr>
              <w:rPr>
                <w:sz w:val="16"/>
                <w:szCs w:val="16"/>
                <w:lang w:val="ru-RU"/>
              </w:rPr>
            </w:pPr>
            <w:r>
              <w:rPr>
                <w:i/>
                <w:sz w:val="16"/>
                <w:szCs w:val="16"/>
                <w:u w:val="single"/>
                <w:lang w:val="ru-RU"/>
              </w:rPr>
              <w:t>Коммуникативные УУД</w:t>
            </w:r>
            <w:r>
              <w:rPr>
                <w:sz w:val="16"/>
                <w:szCs w:val="16"/>
                <w:lang w:val="ru-RU"/>
              </w:rPr>
              <w:t xml:space="preserve"> Аргументировать свою позицию,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 w:val="left" w:pos="3152"/>
                <w:tab w:val="left" w:pos="3435"/>
                <w:tab w:val="left" w:pos="3861"/>
                <w:tab w:val="left" w:pos="4002"/>
              </w:tabs>
              <w:spacing w:after="0" w:line="240" w:lineRule="auto"/>
              <w:ind w:left="0" w:right="-30"/>
              <w:jc w:val="both"/>
              <w:rPr>
                <w:rFonts w:ascii="Times New Roman" w:hAnsi="Times New Roman"/>
                <w:sz w:val="16"/>
                <w:szCs w:val="16"/>
              </w:rPr>
            </w:pPr>
            <w:r>
              <w:rPr>
                <w:rFonts w:ascii="Times New Roman" w:hAnsi="Times New Roman"/>
                <w:sz w:val="16"/>
                <w:szCs w:val="16"/>
              </w:rPr>
              <w:t xml:space="preserve">Владеть элементами алгоритма сочинения мелодии. Самостоятельно выполнять упражнения. </w:t>
            </w:r>
          </w:p>
          <w:p>
            <w:pPr>
              <w:tabs>
                <w:tab w:val="left" w:pos="318"/>
                <w:tab w:val="left" w:pos="1050"/>
                <w:tab w:val="left" w:pos="3152"/>
                <w:tab w:val="left" w:pos="3435"/>
                <w:tab w:val="left" w:pos="3861"/>
                <w:tab w:val="left" w:pos="4002"/>
              </w:tabs>
              <w:ind w:right="-30"/>
              <w:jc w:val="both"/>
              <w:rPr>
                <w:sz w:val="16"/>
                <w:szCs w:val="16"/>
              </w:rPr>
            </w:pPr>
            <w:r>
              <w:rPr>
                <w:sz w:val="16"/>
                <w:szCs w:val="16"/>
                <w:lang w:val="ru-RU"/>
              </w:rPr>
              <w:t xml:space="preserve">Проявлять личностное отношение при восприятии музыкальных произведений, эмоциональную  </w:t>
            </w:r>
            <w:r>
              <w:rPr>
                <w:sz w:val="16"/>
                <w:szCs w:val="16"/>
              </w:rPr>
              <w:t>отзывчивость.</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7.</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lang w:val="ru-RU"/>
              </w:rPr>
              <w:t>Азбука, азбука каждому нужна… Музыкальная азбука.</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shd w:val="clear" w:color="auto" w:fill="FFFFFF"/>
              <w:jc w:val="both"/>
              <w:rPr>
                <w:bCs/>
                <w:iCs/>
                <w:sz w:val="16"/>
                <w:szCs w:val="16"/>
                <w:lang w:val="ru-RU"/>
              </w:rPr>
            </w:pPr>
            <w:r>
              <w:rPr>
                <w:bCs/>
                <w:iCs/>
                <w:sz w:val="16"/>
                <w:szCs w:val="16"/>
                <w:lang w:val="ru-RU"/>
              </w:rPr>
              <w:t xml:space="preserve">Знать: понятия: азбука. </w:t>
            </w:r>
            <w:r>
              <w:rPr>
                <w:spacing w:val="-1"/>
                <w:sz w:val="16"/>
                <w:szCs w:val="16"/>
                <w:lang w:val="ru-RU"/>
              </w:rPr>
              <w:t>Разучивание новых и повторение ранее</w:t>
            </w:r>
          </w:p>
          <w:p>
            <w:pPr>
              <w:pStyle w:val="28"/>
              <w:spacing w:after="0" w:line="240" w:lineRule="auto"/>
              <w:ind w:left="0"/>
              <w:jc w:val="both"/>
              <w:rPr>
                <w:i/>
                <w:sz w:val="16"/>
                <w:szCs w:val="16"/>
              </w:rPr>
            </w:pPr>
            <w:r>
              <w:rPr>
                <w:rFonts w:ascii="Times New Roman" w:hAnsi="Times New Roman"/>
                <w:spacing w:val="-1"/>
                <w:sz w:val="16"/>
                <w:szCs w:val="16"/>
              </w:rPr>
              <w:t>изученных песен.</w:t>
            </w:r>
          </w:p>
          <w:p>
            <w:pPr>
              <w:jc w:val="both"/>
              <w:rPr>
                <w:sz w:val="16"/>
                <w:szCs w:val="16"/>
                <w:lang w:val="ru-RU"/>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cs="Times New Roman"/>
                <w:sz w:val="16"/>
                <w:szCs w:val="16"/>
              </w:rPr>
            </w:pPr>
            <w:r>
              <w:rPr>
                <w:rFonts w:ascii="Times New Roman" w:hAnsi="Times New Roman" w:cs="Times New Roman"/>
                <w:bCs/>
                <w:iCs/>
                <w:sz w:val="16"/>
                <w:szCs w:val="16"/>
              </w:rPr>
              <w:t>Знать: понятия: ноты, звуки, звукоряд, нотный стан, или нотоносец, скрипичный ключ</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Внутренняя позиция школьника на основе положительного отношения к школе.</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 информации, передача информации устным путем;</w:t>
            </w:r>
          </w:p>
          <w:p>
            <w:pPr>
              <w:rPr>
                <w:sz w:val="16"/>
                <w:szCs w:val="16"/>
                <w:lang w:val="ru-RU"/>
              </w:rPr>
            </w:pPr>
            <w:r>
              <w:rPr>
                <w:i/>
                <w:sz w:val="16"/>
                <w:szCs w:val="16"/>
                <w:u w:val="single"/>
                <w:lang w:val="ru-RU"/>
              </w:rPr>
              <w:t>Познавательные УУД</w:t>
            </w:r>
            <w:r>
              <w:rPr>
                <w:sz w:val="16"/>
                <w:szCs w:val="16"/>
                <w:lang w:val="ru-RU"/>
              </w:rPr>
              <w:t xml:space="preserve"> Формулировать и удерживать учебную задачу;</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обращаться за помощью, формулировать свои затруднения.</w:t>
            </w:r>
          </w:p>
        </w:tc>
        <w:tc>
          <w:tcPr>
            <w:tcW w:w="1920" w:type="dxa"/>
            <w:tcBorders>
              <w:top w:val="single" w:color="auto" w:sz="4" w:space="0"/>
              <w:left w:val="single" w:color="auto" w:sz="4" w:space="0"/>
              <w:bottom w:val="single" w:color="auto" w:sz="4" w:space="0"/>
              <w:right w:val="single" w:color="auto" w:sz="4" w:space="0"/>
            </w:tcBorders>
            <w:vAlign w:val="top"/>
          </w:tcPr>
          <w:p>
            <w:pPr>
              <w:ind w:right="-30"/>
              <w:jc w:val="both"/>
              <w:rPr>
                <w:sz w:val="16"/>
                <w:szCs w:val="16"/>
              </w:rPr>
            </w:pPr>
            <w:r>
              <w:rPr>
                <w:sz w:val="16"/>
                <w:szCs w:val="16"/>
                <w:lang w:val="ru-RU"/>
              </w:rPr>
              <w:t xml:space="preserve">Узнавать изученные произведения. Участвовать в коллективном исполнении ритма, изображении звуковысотности мелодии движением рук. </w:t>
            </w:r>
            <w:r>
              <w:rPr>
                <w:sz w:val="16"/>
                <w:szCs w:val="16"/>
              </w:rPr>
              <w:t>Правильно передавать мелодию песни.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8.</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lang w:val="ru-RU"/>
              </w:rPr>
              <w:t>Музыкальные инструменты (дудочка, рожок, гусли, свирель)</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Народные музыкальные традиции Отечества. Русские народные музыкальные инструменты. Региональные музыкальные традиции.  </w:t>
            </w:r>
          </w:p>
          <w:p>
            <w:pPr>
              <w:pStyle w:val="28"/>
              <w:tabs>
                <w:tab w:val="left" w:pos="317"/>
                <w:tab w:val="left" w:pos="1050"/>
              </w:tabs>
              <w:spacing w:after="0" w:line="240" w:lineRule="auto"/>
              <w:ind w:left="0"/>
              <w:jc w:val="both"/>
              <w:rPr>
                <w:rFonts w:ascii="Times New Roman" w:hAnsi="Times New Roman"/>
                <w:sz w:val="16"/>
                <w:szCs w:val="16"/>
              </w:rPr>
            </w:pPr>
            <w:r>
              <w:rPr>
                <w:rFonts w:ascii="Times New Roman" w:hAnsi="Times New Roman"/>
                <w:sz w:val="16"/>
                <w:szCs w:val="16"/>
              </w:rPr>
              <w:t xml:space="preserve"> </w:t>
            </w:r>
          </w:p>
        </w:tc>
        <w:tc>
          <w:tcPr>
            <w:tcW w:w="1985" w:type="dxa"/>
            <w:tcBorders>
              <w:top w:val="single" w:color="auto" w:sz="4" w:space="0"/>
              <w:left w:val="single" w:color="auto" w:sz="4" w:space="0"/>
              <w:bottom w:val="single" w:color="auto" w:sz="4" w:space="0"/>
              <w:right w:val="single" w:color="auto" w:sz="4" w:space="0"/>
            </w:tcBorders>
            <w:vAlign w:val="top"/>
          </w:tcPr>
          <w:p>
            <w:pPr>
              <w:shd w:val="clear" w:color="auto" w:fill="FFFFFF"/>
              <w:jc w:val="both"/>
              <w:rPr>
                <w:bCs/>
                <w:iCs/>
                <w:sz w:val="16"/>
                <w:szCs w:val="16"/>
                <w:lang w:val="ru-RU"/>
              </w:rPr>
            </w:pPr>
            <w:r>
              <w:rPr>
                <w:bCs/>
                <w:iCs/>
                <w:sz w:val="16"/>
                <w:szCs w:val="16"/>
                <w:lang w:val="ru-RU"/>
              </w:rPr>
              <w:t>Знать: понятие народная музыка.</w:t>
            </w:r>
          </w:p>
          <w:p>
            <w:pPr>
              <w:pStyle w:val="28"/>
              <w:jc w:val="both"/>
              <w:rPr>
                <w:rFonts w:ascii="Times New Roman" w:hAnsi="Times New Roman"/>
                <w:sz w:val="16"/>
                <w:szCs w:val="16"/>
              </w:rPr>
            </w:pPr>
            <w:r>
              <w:rPr>
                <w:rFonts w:ascii="Times New Roman" w:hAnsi="Times New Roman"/>
                <w:bCs/>
                <w:iCs/>
                <w:sz w:val="16"/>
                <w:szCs w:val="16"/>
              </w:rPr>
              <w:t>Уметь: определять на слух звучание свирели, рожка, гуслей</w:t>
            </w:r>
            <w:r>
              <w:rPr>
                <w:rFonts w:ascii="Times New Roman" w:hAnsi="Times New Roman"/>
                <w:sz w:val="16"/>
                <w:szCs w:val="16"/>
              </w:rPr>
              <w:t xml:space="preserve"> Знакомство с народной музыкой и инструментами.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Целостный, социально ориентированный взгляд на мир</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 обобщение полученных знаний;</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Проявлять активность во взаимодействии для решения коммуникативных и познавательных задач, ставить вопросы, обращаться за помощью.</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Сопоставлять звучание народных и профессиональных  инструментов. Выделять отдельные признаки предмета и объединять по общему признаку.  Передавать настроение музыки в пластическом движении, пении. Давать определения общего характера музыки.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9.</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Музыка вокруг нас (обобщение)</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Музыка и ее роль в повседневной жизни человека. </w:t>
            </w:r>
          </w:p>
          <w:p>
            <w:pPr>
              <w:jc w:val="both"/>
              <w:rPr>
                <w:sz w:val="16"/>
                <w:szCs w:val="16"/>
                <w:lang w:val="ru-RU"/>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cs="Times New Roman"/>
                <w:sz w:val="16"/>
                <w:szCs w:val="16"/>
              </w:rPr>
            </w:pPr>
            <w:r>
              <w:rPr>
                <w:rFonts w:ascii="Times New Roman" w:hAnsi="Times New Roman" w:cs="Times New Roman"/>
                <w:bCs/>
                <w:iCs/>
                <w:sz w:val="16"/>
                <w:szCs w:val="16"/>
              </w:rPr>
              <w:t>Знать: понятия: мелодия, аккомпанемент; композитор, исполнитель, слушатель; звукоряд, нотный стан, скрипичный ключ</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Осознание своей этнической принадлежности.</w:t>
            </w:r>
          </w:p>
          <w:p>
            <w:pPr>
              <w:jc w:val="both"/>
              <w:rPr>
                <w:sz w:val="16"/>
                <w:szCs w:val="16"/>
                <w:lang w:val="ru-RU"/>
              </w:rPr>
            </w:pPr>
            <w:r>
              <w:rPr>
                <w:sz w:val="16"/>
                <w:szCs w:val="16"/>
                <w:lang w:val="ru-RU"/>
              </w:rPr>
              <w:t xml:space="preserve"> Целостный, социально ориентированный взгляд на мир в единстве и разнообразии природы, народов, культур и религий.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аналогии, построение рассуждения;</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 и условиями ее решения;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Вести устный диалог в соответствии с грамматическими и синтаксическими нормами родного языка.</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 xml:space="preserve">Высказывать свое отношение к различным  музыкальным сочинениям, явлениям. </w:t>
            </w:r>
          </w:p>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Создавать собственные интерпретации.</w:t>
            </w:r>
          </w:p>
          <w:p>
            <w:pPr>
              <w:pStyle w:val="28"/>
              <w:tabs>
                <w:tab w:val="left" w:pos="318"/>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Исполнять знакомые песни.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10.</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lang w:val="ru-RU"/>
              </w:rPr>
              <w:t>«Садко» (из русского былинного сказа).</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Наблюдение народного творчества</w:t>
            </w:r>
          </w:p>
          <w:p>
            <w:pPr>
              <w:pStyle w:val="28"/>
              <w:tabs>
                <w:tab w:val="left" w:pos="317"/>
                <w:tab w:val="left" w:pos="1050"/>
              </w:tabs>
              <w:spacing w:after="0" w:line="240" w:lineRule="auto"/>
              <w:ind w:left="0"/>
              <w:jc w:val="both"/>
              <w:rPr>
                <w:rFonts w:ascii="Times New Roman" w:hAnsi="Times New Roman"/>
                <w:sz w:val="16"/>
                <w:szCs w:val="16"/>
              </w:rPr>
            </w:pPr>
            <w:r>
              <w:rPr>
                <w:rFonts w:ascii="Times New Roman" w:hAnsi="Times New Roman"/>
                <w:sz w:val="16"/>
                <w:szCs w:val="16"/>
              </w:rPr>
              <w:t>Знакомство  с  народным  былинным  сказом  “Садко”.</w:t>
            </w:r>
          </w:p>
          <w:p>
            <w:pPr>
              <w:pStyle w:val="28"/>
              <w:tabs>
                <w:tab w:val="left" w:pos="317"/>
                <w:tab w:val="left" w:pos="1050"/>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Эмпатия, как понимание чувств других людей и сопереживание им. Уважительное оношение к иному мнению, истории и культуре своего народа.</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Поиск и выделение необходимой информации из различных источников (музыка, картина, рисунок)</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Воплощения собственных мыслей, чувств</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Внимательно слушать</w:t>
            </w:r>
            <w:r>
              <w:rPr>
                <w:rFonts w:ascii="Times New Roman" w:hAnsi="Times New Roman"/>
                <w:b/>
                <w:sz w:val="16"/>
                <w:szCs w:val="16"/>
              </w:rPr>
              <w:t xml:space="preserve"> </w:t>
            </w:r>
            <w:r>
              <w:rPr>
                <w:rFonts w:ascii="Times New Roman" w:hAnsi="Times New Roman"/>
                <w:sz w:val="16"/>
                <w:szCs w:val="16"/>
              </w:rPr>
              <w:t>музыкальные  фрагменты и находить характерные особенности музыки в прозвучавших  литературных фрагментах.</w:t>
            </w:r>
          </w:p>
          <w:p>
            <w:pPr>
              <w:ind w:right="-30"/>
              <w:jc w:val="both"/>
              <w:rPr>
                <w:sz w:val="16"/>
                <w:szCs w:val="16"/>
                <w:lang w:val="ru-RU"/>
              </w:rPr>
            </w:pPr>
            <w:r>
              <w:rPr>
                <w:sz w:val="16"/>
                <w:szCs w:val="16"/>
                <w:lang w:val="ru-RU"/>
              </w:rPr>
              <w:t>Определять на слух звучание народных инструментов.</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11.</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Музыкальные инструменты (флейта, арфа)</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Музыкальные инструменты.</w:t>
            </w:r>
          </w:p>
          <w:p>
            <w:pPr>
              <w:pStyle w:val="28"/>
              <w:tabs>
                <w:tab w:val="left" w:pos="318"/>
                <w:tab w:val="left" w:pos="1050"/>
                <w:tab w:val="left" w:pos="3435"/>
                <w:tab w:val="left" w:pos="3861"/>
              </w:tabs>
              <w:spacing w:after="0" w:line="240" w:lineRule="auto"/>
              <w:ind w:left="0"/>
              <w:jc w:val="both"/>
              <w:rPr>
                <w:rFonts w:ascii="Times New Roman" w:hAnsi="Times New Roman"/>
                <w:sz w:val="16"/>
                <w:szCs w:val="16"/>
              </w:rPr>
            </w:pPr>
            <w:r>
              <w:rPr>
                <w:rFonts w:ascii="Times New Roman" w:hAnsi="Times New Roman"/>
                <w:sz w:val="16"/>
                <w:szCs w:val="16"/>
              </w:rPr>
              <w:t>Сопоставление звучания народных  инструментов со звучанием профессиональных инструментов.</w:t>
            </w:r>
          </w:p>
          <w:p>
            <w:pPr>
              <w:pStyle w:val="28"/>
              <w:tabs>
                <w:tab w:val="left" w:pos="318"/>
                <w:tab w:val="left" w:pos="1050"/>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 xml:space="preserve">Знать: понятие: музыка авторская (композиторская).Уметь: определять на слух звучание флейты, арфы, фортепиано. </w:t>
            </w:r>
            <w:r>
              <w:rPr>
                <w:rFonts w:ascii="Times New Roman" w:hAnsi="Times New Roman"/>
                <w:sz w:val="16"/>
                <w:szCs w:val="16"/>
              </w:rPr>
              <w:t>Знакомство с понятием профессиональная музыка, с музыкальными инструментами.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Навыки сотрудничества в разных ситуациях, умение не создавать конфликтов. </w:t>
            </w:r>
            <w:r>
              <w:rPr>
                <w:vanish/>
                <w:sz w:val="16"/>
                <w:szCs w:val="16"/>
                <w:lang w:val="ru-RU"/>
              </w:rPr>
              <w:t xml:space="preserve">. жительное оть и эмоционально-ра. музыка . "чителя/ сост. стр общей                                                           </w:t>
            </w:r>
            <w:r>
              <w:rPr>
                <w:sz w:val="16"/>
                <w:szCs w:val="16"/>
                <w:lang w:val="ru-RU"/>
              </w:rPr>
              <w:t>Развитие эстетической потребности.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Умение ставить и формулировать проблемы, осознанно и произвольно строить сообщения в устной форме.</w:t>
            </w:r>
          </w:p>
          <w:p>
            <w:pPr>
              <w:rPr>
                <w:sz w:val="16"/>
                <w:szCs w:val="16"/>
                <w:lang w:val="ru-RU"/>
              </w:rPr>
            </w:pPr>
            <w:r>
              <w:rPr>
                <w:i/>
                <w:sz w:val="16"/>
                <w:szCs w:val="16"/>
                <w:u w:val="single"/>
                <w:lang w:val="ru-RU"/>
              </w:rPr>
              <w:t>Познавательные УУД</w:t>
            </w:r>
            <w:r>
              <w:rPr>
                <w:sz w:val="16"/>
                <w:szCs w:val="16"/>
                <w:lang w:val="ru-RU"/>
              </w:rPr>
              <w:t xml:space="preserve"> Адекватно воспринимать предложения учителя, товарищей по исправлению ошибок.</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 w:val="left" w:pos="3435"/>
                <w:tab w:val="left" w:pos="3861"/>
              </w:tabs>
              <w:spacing w:after="0" w:line="240" w:lineRule="auto"/>
              <w:ind w:left="0" w:right="-30"/>
              <w:jc w:val="both"/>
              <w:rPr>
                <w:rFonts w:ascii="Times New Roman" w:hAnsi="Times New Roman"/>
                <w:sz w:val="16"/>
                <w:szCs w:val="16"/>
              </w:rPr>
            </w:pPr>
            <w:r>
              <w:rPr>
                <w:rFonts w:ascii="Times New Roman" w:hAnsi="Times New Roman"/>
                <w:sz w:val="16"/>
                <w:szCs w:val="16"/>
              </w:rPr>
              <w:t>Распознавать духовые  и струнные инструменты.</w:t>
            </w:r>
          </w:p>
          <w:p>
            <w:pPr>
              <w:pStyle w:val="28"/>
              <w:tabs>
                <w:tab w:val="left" w:pos="318"/>
                <w:tab w:val="left" w:pos="1050"/>
                <w:tab w:val="left" w:pos="3435"/>
                <w:tab w:val="left" w:pos="3861"/>
              </w:tabs>
              <w:spacing w:after="0" w:line="240" w:lineRule="auto"/>
              <w:ind w:left="0" w:right="-30"/>
              <w:jc w:val="both"/>
              <w:rPr>
                <w:rFonts w:ascii="Times New Roman" w:hAnsi="Times New Roman"/>
                <w:sz w:val="16"/>
                <w:szCs w:val="16"/>
              </w:rPr>
            </w:pPr>
            <w:r>
              <w:rPr>
                <w:rFonts w:ascii="Times New Roman" w:hAnsi="Times New Roman"/>
                <w:sz w:val="16"/>
                <w:szCs w:val="16"/>
              </w:rPr>
              <w:t>Вычленять и показывать (имитация игры) во время звучания  народных инструментов.</w:t>
            </w:r>
          </w:p>
          <w:p>
            <w:pPr>
              <w:pStyle w:val="28"/>
              <w:tabs>
                <w:tab w:val="left" w:pos="318"/>
                <w:tab w:val="left" w:pos="1050"/>
                <w:tab w:val="left" w:pos="3435"/>
                <w:tab w:val="left" w:pos="3861"/>
              </w:tabs>
              <w:spacing w:after="0" w:line="240" w:lineRule="auto"/>
              <w:ind w:left="0" w:right="-30"/>
              <w:jc w:val="both"/>
              <w:rPr>
                <w:rFonts w:ascii="Times New Roman" w:hAnsi="Times New Roman"/>
                <w:sz w:val="16"/>
                <w:szCs w:val="16"/>
              </w:rPr>
            </w:pPr>
            <w:r>
              <w:rPr>
                <w:rFonts w:ascii="Times New Roman" w:hAnsi="Times New Roman"/>
                <w:sz w:val="16"/>
                <w:szCs w:val="16"/>
              </w:rPr>
              <w:t>Исполнять вокальные произведения без музыкального сопровождения.</w:t>
            </w:r>
          </w:p>
          <w:p>
            <w:pPr>
              <w:ind w:right="-30"/>
              <w:jc w:val="both"/>
              <w:rPr>
                <w:sz w:val="16"/>
                <w:szCs w:val="16"/>
                <w:lang w:val="ru-RU"/>
              </w:rPr>
            </w:pPr>
            <w:r>
              <w:rPr>
                <w:sz w:val="16"/>
                <w:szCs w:val="16"/>
                <w:lang w:val="ru-RU"/>
              </w:rPr>
              <w:t>Находить сходства и различия в инструментах разных народов.</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12.</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Звучащие картины</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Музыкальные инструменты. Народная и профессиональная музыка.</w:t>
            </w:r>
            <w:r>
              <w:rPr>
                <w:b/>
                <w:sz w:val="16"/>
                <w:szCs w:val="16"/>
                <w:lang w:val="ru-RU"/>
              </w:rPr>
              <w:t xml:space="preserve"> </w:t>
            </w:r>
          </w:p>
          <w:p>
            <w:pPr>
              <w:pStyle w:val="28"/>
              <w:tabs>
                <w:tab w:val="left" w:pos="317"/>
                <w:tab w:val="left" w:pos="1050"/>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Знать: отличия народной от профессиональной музыки. Уметь:-приводить примеры;-отвечать на проблемные вопросы.</w:t>
            </w:r>
            <w:r>
              <w:rPr>
                <w:rFonts w:ascii="Times New Roman" w:hAnsi="Times New Roman"/>
                <w:spacing w:val="-1"/>
                <w:sz w:val="16"/>
                <w:szCs w:val="16"/>
              </w:rPr>
              <w:t xml:space="preserve"> Определение «звучания» в картинах народной или профессиональной музыки. Слушание музыки, хоровое пение.</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Осознание ответственности человека за общее благополучие. Учащиеся могут оказывать помощь в организации и проведении школьных культурно-массовых мероприятий.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i/>
                <w:sz w:val="16"/>
                <w:szCs w:val="16"/>
                <w:u w:val="single"/>
                <w:lang w:val="ru-RU"/>
              </w:rPr>
              <w:t>Познавательные УУД</w:t>
            </w:r>
            <w:r>
              <w:rPr>
                <w:sz w:val="16"/>
                <w:szCs w:val="16"/>
                <w:lang w:val="ru-RU"/>
              </w:rPr>
              <w:t xml:space="preserve"> Концентрация воли для преодоления затруднений; применять установленные правила.</w:t>
            </w:r>
          </w:p>
          <w:p>
            <w:pPr>
              <w:rPr>
                <w:sz w:val="16"/>
                <w:szCs w:val="16"/>
                <w:lang w:val="ru-RU"/>
              </w:rPr>
            </w:pPr>
            <w:r>
              <w:rPr>
                <w:i/>
                <w:sz w:val="16"/>
                <w:szCs w:val="16"/>
                <w:u w:val="single"/>
                <w:lang w:val="ru-RU"/>
              </w:rPr>
              <w:t>Коммуникативные УУД</w:t>
            </w:r>
            <w:r>
              <w:rPr>
                <w:sz w:val="16"/>
                <w:szCs w:val="16"/>
                <w:lang w:val="ru-RU"/>
              </w:rPr>
              <w:t xml:space="preserve"> Коорденировать и принимать различные позиции во взаимодействии.</w:t>
            </w:r>
          </w:p>
        </w:tc>
        <w:tc>
          <w:tcPr>
            <w:tcW w:w="1920" w:type="dxa"/>
            <w:tcBorders>
              <w:top w:val="single" w:color="auto" w:sz="4" w:space="0"/>
              <w:left w:val="single" w:color="auto" w:sz="4" w:space="0"/>
              <w:bottom w:val="single" w:color="auto" w:sz="4" w:space="0"/>
              <w:right w:val="single" w:color="auto" w:sz="4" w:space="0"/>
            </w:tcBorders>
            <w:vAlign w:val="top"/>
          </w:tcPr>
          <w:p>
            <w:pPr>
              <w:ind w:right="-30"/>
              <w:jc w:val="both"/>
              <w:rPr>
                <w:sz w:val="16"/>
                <w:szCs w:val="16"/>
                <w:lang w:val="ru-RU"/>
              </w:rPr>
            </w:pPr>
            <w:r>
              <w:rPr>
                <w:sz w:val="16"/>
                <w:szCs w:val="16"/>
                <w:lang w:val="ru-RU"/>
              </w:rPr>
              <w:t>Музыкальные инструменты. Народная и профессиональная музыка.</w:t>
            </w:r>
            <w:r>
              <w:rPr>
                <w:b/>
                <w:sz w:val="16"/>
                <w:szCs w:val="16"/>
                <w:lang w:val="ru-RU"/>
              </w:rPr>
              <w:t xml:space="preserve"> </w:t>
            </w:r>
          </w:p>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Узнавать музыкальные инструменты по изображениям.</w:t>
            </w:r>
          </w:p>
          <w:p>
            <w:pPr>
              <w:tabs>
                <w:tab w:val="left" w:pos="317"/>
                <w:tab w:val="left" w:pos="1050"/>
              </w:tabs>
              <w:ind w:right="-30"/>
              <w:jc w:val="both"/>
              <w:rPr>
                <w:sz w:val="16"/>
                <w:szCs w:val="16"/>
                <w:lang w:val="ru-RU"/>
              </w:rPr>
            </w:pPr>
            <w:r>
              <w:rPr>
                <w:sz w:val="16"/>
                <w:szCs w:val="16"/>
                <w:lang w:val="ru-RU"/>
              </w:rPr>
              <w:t>Участвовать в коллективном пении, вовремя начинать  и заканчивать пение, слушать паузы, понимать дирижерские жесты.</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13.</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Разыграй песню</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pPr>
              <w:pStyle w:val="28"/>
              <w:tabs>
                <w:tab w:val="left" w:pos="317"/>
                <w:tab w:val="left" w:pos="1050"/>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sz w:val="16"/>
                <w:szCs w:val="16"/>
              </w:rPr>
              <w:t>Развитие умений и навыков выразительного исполнения детьми песни; составление исполнительского плана песни.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Формирование чувства сопричастности и гордости за свою Родину, народ и историю. Уважительно относиться к родной культуре.</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Анализирование информации.</w:t>
            </w:r>
          </w:p>
          <w:p>
            <w:pPr>
              <w:rPr>
                <w:sz w:val="16"/>
                <w:szCs w:val="16"/>
                <w:lang w:val="ru-RU"/>
              </w:rPr>
            </w:pPr>
            <w:r>
              <w:rPr>
                <w:i/>
                <w:sz w:val="16"/>
                <w:szCs w:val="16"/>
                <w:u w:val="single"/>
                <w:lang w:val="ru-RU"/>
              </w:rPr>
              <w:t xml:space="preserve">Познавательные УУД </w:t>
            </w:r>
            <w:r>
              <w:rPr>
                <w:sz w:val="16"/>
                <w:szCs w:val="16"/>
                <w:lang w:val="ru-RU"/>
              </w:rPr>
              <w:t>Умение оценивать собственную деятельность.</w:t>
            </w:r>
          </w:p>
          <w:p>
            <w:pPr>
              <w:rPr>
                <w:sz w:val="16"/>
                <w:szCs w:val="16"/>
                <w:lang w:val="ru-RU"/>
              </w:rPr>
            </w:pPr>
            <w:r>
              <w:rPr>
                <w:i/>
                <w:sz w:val="16"/>
                <w:szCs w:val="16"/>
                <w:u w:val="single"/>
                <w:lang w:val="ru-RU"/>
              </w:rPr>
              <w:t>Коммуникативные УУД</w:t>
            </w:r>
            <w:r>
              <w:rPr>
                <w:sz w:val="16"/>
                <w:szCs w:val="16"/>
                <w:lang w:val="ru-RU"/>
              </w:rPr>
              <w:t xml:space="preserve"> Коорденировать и принимать различные позиции во взаимодействии.</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Планировать свою деятельность</w:t>
            </w:r>
            <w:r>
              <w:rPr>
                <w:rFonts w:ascii="Times New Roman" w:hAnsi="Times New Roman"/>
                <w:b/>
                <w:sz w:val="16"/>
                <w:szCs w:val="16"/>
              </w:rPr>
              <w:t xml:space="preserve">, </w:t>
            </w:r>
            <w:r>
              <w:rPr>
                <w:rFonts w:ascii="Times New Roman" w:hAnsi="Times New Roman"/>
                <w:sz w:val="16"/>
                <w:szCs w:val="16"/>
              </w:rPr>
              <w:t>выразительно исполнять песню и составлять исполнительский план вокального сочинения исходя из сюжетной линии стихотворного текста.</w:t>
            </w:r>
          </w:p>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Находить нужный характер звучания.</w:t>
            </w:r>
          </w:p>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Импровизировать «музыкальные разговоры» различного характера.</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14.</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Пришло Рождество, начинается торжество</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Народные музыкальные традиции Отечества. Народное музыкальное творчество разных стран мира.</w:t>
            </w:r>
          </w:p>
          <w:p>
            <w:pPr>
              <w:pStyle w:val="28"/>
              <w:tabs>
                <w:tab w:val="left" w:pos="317"/>
                <w:tab w:val="left" w:pos="1050"/>
                <w:tab w:val="left" w:pos="3719"/>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Знать: понятия: народные праздники, рождественские песни.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Учащиеся могут оказывать помощь в организации и проведении школьных культурно-массовых мероприятий.</w:t>
            </w:r>
          </w:p>
          <w:p>
            <w:pPr>
              <w:jc w:val="both"/>
              <w:rPr>
                <w:sz w:val="16"/>
                <w:szCs w:val="16"/>
                <w:lang w:val="ru-RU"/>
              </w:rPr>
            </w:pPr>
            <w:r>
              <w:rPr>
                <w:sz w:val="16"/>
                <w:szCs w:val="16"/>
                <w:lang w:val="ru-RU"/>
              </w:rPr>
              <w:t>Социальная компетентность, устойчивое следование в поведении социальным нормам.</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Умение строить рассуждения, обобщения.</w:t>
            </w:r>
          </w:p>
          <w:p>
            <w:pPr>
              <w:rPr>
                <w:sz w:val="16"/>
                <w:szCs w:val="16"/>
                <w:lang w:val="ru-RU"/>
              </w:rPr>
            </w:pPr>
            <w:r>
              <w:rPr>
                <w:i/>
                <w:sz w:val="16"/>
                <w:szCs w:val="16"/>
                <w:u w:val="single"/>
                <w:lang w:val="ru-RU"/>
              </w:rPr>
              <w:t>Познавательные УУД</w:t>
            </w:r>
            <w:r>
              <w:rPr>
                <w:sz w:val="16"/>
                <w:szCs w:val="16"/>
                <w:lang w:val="ru-RU"/>
              </w:rPr>
              <w:t xml:space="preserve"> Применять установленные правила,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Договариваться о распределении функций и ролей в совместной творческой деятельности.</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3719"/>
              </w:tabs>
              <w:spacing w:after="0" w:line="240" w:lineRule="auto"/>
              <w:ind w:left="0"/>
              <w:jc w:val="both"/>
              <w:rPr>
                <w:rFonts w:ascii="Times New Roman" w:hAnsi="Times New Roman"/>
                <w:sz w:val="16"/>
                <w:szCs w:val="16"/>
              </w:rPr>
            </w:pPr>
            <w:r>
              <w:rPr>
                <w:rFonts w:ascii="Times New Roman" w:hAnsi="Times New Roman"/>
                <w:sz w:val="16"/>
                <w:szCs w:val="16"/>
              </w:rPr>
              <w:t>Соблюдать при пении</w:t>
            </w:r>
            <w:r>
              <w:rPr>
                <w:rFonts w:ascii="Times New Roman" w:hAnsi="Times New Roman"/>
                <w:b/>
                <w:sz w:val="16"/>
                <w:szCs w:val="16"/>
              </w:rPr>
              <w:t xml:space="preserve"> </w:t>
            </w:r>
            <w:r>
              <w:rPr>
                <w:rFonts w:ascii="Times New Roman" w:hAnsi="Times New Roman"/>
                <w:sz w:val="16"/>
                <w:szCs w:val="16"/>
              </w:rPr>
              <w:t xml:space="preserve"> певческую установку, петь выразительно, слышать себя и товарищей.</w:t>
            </w:r>
          </w:p>
          <w:p>
            <w:pPr>
              <w:tabs>
                <w:tab w:val="left" w:pos="317"/>
                <w:tab w:val="left" w:pos="1050"/>
                <w:tab w:val="left" w:pos="3719"/>
              </w:tabs>
              <w:jc w:val="both"/>
              <w:rPr>
                <w:sz w:val="16"/>
                <w:szCs w:val="16"/>
                <w:lang w:val="ru-RU"/>
              </w:rPr>
            </w:pPr>
            <w:r>
              <w:rPr>
                <w:sz w:val="16"/>
                <w:szCs w:val="16"/>
                <w:lang w:val="ru-RU"/>
              </w:rPr>
              <w:t>Вовремя начинать  и заканчивать пение.</w:t>
            </w:r>
          </w:p>
          <w:p>
            <w:pPr>
              <w:tabs>
                <w:tab w:val="left" w:pos="317"/>
                <w:tab w:val="left" w:pos="1050"/>
                <w:tab w:val="left" w:pos="3719"/>
              </w:tabs>
              <w:jc w:val="both"/>
              <w:rPr>
                <w:sz w:val="16"/>
                <w:szCs w:val="16"/>
              </w:rPr>
            </w:pPr>
            <w:r>
              <w:rPr>
                <w:sz w:val="16"/>
                <w:szCs w:val="16"/>
              </w:rPr>
              <w:t>Понимать дирижерские жесты.</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16.</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lang w:val="ru-RU"/>
              </w:rPr>
              <w:t>Родной обычай старины. Добрый праздник среди зимы.</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Обобщенное представление об основных образно-эмоциональных сферах музыки и о музыкальном жанре – балет.  </w:t>
            </w:r>
          </w:p>
          <w:p>
            <w:pPr>
              <w:pStyle w:val="28"/>
              <w:tabs>
                <w:tab w:val="left" w:pos="318"/>
                <w:tab w:val="left" w:pos="1050"/>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Уметь: выразительно исполнять колядки</w:t>
            </w:r>
            <w:r>
              <w:rPr>
                <w:rFonts w:ascii="Times New Roman" w:hAnsi="Times New Roman"/>
                <w:spacing w:val="-1"/>
                <w:sz w:val="16"/>
                <w:szCs w:val="16"/>
              </w:rPr>
              <w:t xml:space="preserve"> Сольное и хоровое выразительное исполнение рождественских колядок.</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Принятие образа «хорошего ученика»; Этические чувства, прежде всего доброжелательность и эмоционально-нравственная отзывчивость.</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sz w:val="16"/>
                <w:szCs w:val="16"/>
                <w:lang w:val="ru-RU"/>
              </w:rPr>
              <w:t>Познавательные УУД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jc w:val="both"/>
              <w:rPr>
                <w:rFonts w:ascii="Times New Roman" w:hAnsi="Times New Roman"/>
                <w:sz w:val="16"/>
                <w:szCs w:val="16"/>
              </w:rPr>
            </w:pPr>
            <w:r>
              <w:rPr>
                <w:rFonts w:ascii="Times New Roman" w:hAnsi="Times New Roman"/>
                <w:sz w:val="16"/>
                <w:szCs w:val="16"/>
              </w:rPr>
              <w:t>Узнавать освоенные музыкальные произведения</w:t>
            </w:r>
            <w:r>
              <w:rPr>
                <w:rFonts w:ascii="Times New Roman" w:hAnsi="Times New Roman"/>
                <w:b/>
                <w:sz w:val="16"/>
                <w:szCs w:val="16"/>
              </w:rPr>
              <w:t>.</w:t>
            </w:r>
          </w:p>
          <w:p>
            <w:pPr>
              <w:pStyle w:val="28"/>
              <w:tabs>
                <w:tab w:val="left" w:pos="318"/>
                <w:tab w:val="left" w:pos="1050"/>
              </w:tabs>
              <w:spacing w:after="0" w:line="240" w:lineRule="auto"/>
              <w:ind w:left="0"/>
              <w:jc w:val="both"/>
              <w:rPr>
                <w:rFonts w:ascii="Times New Roman" w:hAnsi="Times New Roman"/>
                <w:sz w:val="16"/>
                <w:szCs w:val="16"/>
              </w:rPr>
            </w:pPr>
            <w:r>
              <w:rPr>
                <w:rFonts w:ascii="Times New Roman" w:hAnsi="Times New Roman"/>
                <w:sz w:val="16"/>
                <w:szCs w:val="16"/>
              </w:rPr>
              <w:t xml:space="preserve">Давать определения общего характера музыки. </w:t>
            </w:r>
          </w:p>
          <w:p>
            <w:pPr>
              <w:pStyle w:val="28"/>
              <w:tabs>
                <w:tab w:val="left" w:pos="318"/>
                <w:tab w:val="left" w:pos="1050"/>
              </w:tabs>
              <w:spacing w:after="0" w:line="240" w:lineRule="auto"/>
              <w:ind w:left="0"/>
              <w:jc w:val="both"/>
              <w:rPr>
                <w:rFonts w:ascii="Times New Roman" w:hAnsi="Times New Roman"/>
                <w:sz w:val="16"/>
                <w:szCs w:val="16"/>
              </w:rPr>
            </w:pPr>
            <w:r>
              <w:rPr>
                <w:rFonts w:ascii="Times New Roman" w:hAnsi="Times New Roman"/>
                <w:sz w:val="16"/>
                <w:szCs w:val="16"/>
              </w:rPr>
              <w:t>Принимать участие в играх, танцах, песнях.</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16.</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Музыка вокруг нас (обобщение)</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Музыка и ее роль в повседневной жизни человека. </w:t>
            </w:r>
          </w:p>
          <w:p>
            <w:pPr>
              <w:jc w:val="both"/>
              <w:rPr>
                <w:sz w:val="16"/>
                <w:szCs w:val="16"/>
                <w:lang w:val="ru-RU"/>
              </w:rPr>
            </w:pPr>
          </w:p>
        </w:tc>
        <w:tc>
          <w:tcPr>
            <w:tcW w:w="1985"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Музыка и ее роль в повседневной жизни человека. </w:t>
            </w:r>
          </w:p>
          <w:p>
            <w:pPr>
              <w:jc w:val="both"/>
              <w:rPr>
                <w:sz w:val="16"/>
                <w:szCs w:val="16"/>
                <w:lang w:val="ru-RU"/>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rPr>
            </w:pPr>
            <w:r>
              <w:rPr>
                <w:sz w:val="16"/>
                <w:szCs w:val="16"/>
                <w:lang w:val="ru-RU"/>
              </w:rPr>
              <w:t xml:space="preserve">Гражданская идентичность в форме осознания «Я» как гражданина России, чувства сопричастности и гордости за свою </w:t>
            </w:r>
            <w:r>
              <w:rPr>
                <w:sz w:val="16"/>
                <w:szCs w:val="16"/>
              </w:rPr>
              <w:t>Родину, народ и историю.</w:t>
            </w:r>
          </w:p>
          <w:p>
            <w:pPr>
              <w:jc w:val="both"/>
              <w:rPr>
                <w:sz w:val="16"/>
                <w:szCs w:val="16"/>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sz w:val="16"/>
                <w:szCs w:val="16"/>
                <w:lang w:val="ru-RU"/>
              </w:rPr>
              <w:t>Р</w:t>
            </w:r>
            <w:r>
              <w:rPr>
                <w:i/>
                <w:sz w:val="16"/>
                <w:szCs w:val="16"/>
                <w:u w:val="single"/>
                <w:lang w:val="ru-RU"/>
              </w:rPr>
              <w:t xml:space="preserve">егулятивные УУД </w:t>
            </w:r>
            <w:r>
              <w:rPr>
                <w:sz w:val="16"/>
                <w:szCs w:val="16"/>
                <w:lang w:val="ru-RU"/>
              </w:rPr>
              <w:t>Анализировать информацию, сравнивать, устанавливать аналогию;</w:t>
            </w:r>
          </w:p>
          <w:p>
            <w:pPr>
              <w:rPr>
                <w:sz w:val="16"/>
                <w:szCs w:val="16"/>
                <w:lang w:val="ru-RU"/>
              </w:rPr>
            </w:pPr>
            <w:r>
              <w:rPr>
                <w:i/>
                <w:sz w:val="16"/>
                <w:szCs w:val="16"/>
                <w:u w:val="single"/>
                <w:lang w:val="ru-RU"/>
              </w:rPr>
              <w:t>Познавательные УУД</w:t>
            </w:r>
            <w:r>
              <w:rPr>
                <w:sz w:val="16"/>
                <w:szCs w:val="16"/>
                <w:lang w:val="ru-RU"/>
              </w:rPr>
              <w:t xml:space="preserve"> Выделять и формулировать то, что уже усвоено и что еще нужно усвоить;</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вести устный диалог, слушать собеседника.</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jc w:val="both"/>
              <w:rPr>
                <w:rFonts w:ascii="Times New Roman" w:hAnsi="Times New Roman"/>
                <w:sz w:val="16"/>
                <w:szCs w:val="16"/>
              </w:rPr>
            </w:pPr>
            <w:r>
              <w:rPr>
                <w:rFonts w:ascii="Times New Roman" w:hAnsi="Times New Roman"/>
                <w:sz w:val="16"/>
                <w:szCs w:val="16"/>
              </w:rPr>
              <w:t xml:space="preserve">Высказывать свое отношение к различным  музыкальным сочинениям, явлениям. </w:t>
            </w:r>
          </w:p>
          <w:p>
            <w:pPr>
              <w:pStyle w:val="28"/>
              <w:tabs>
                <w:tab w:val="left" w:pos="317"/>
                <w:tab w:val="left" w:pos="1050"/>
              </w:tabs>
              <w:spacing w:after="0" w:line="240" w:lineRule="auto"/>
              <w:ind w:left="0"/>
              <w:jc w:val="both"/>
              <w:rPr>
                <w:rFonts w:ascii="Times New Roman" w:hAnsi="Times New Roman"/>
                <w:sz w:val="16"/>
                <w:szCs w:val="16"/>
              </w:rPr>
            </w:pPr>
            <w:r>
              <w:rPr>
                <w:rFonts w:ascii="Times New Roman" w:hAnsi="Times New Roman"/>
                <w:sz w:val="16"/>
                <w:szCs w:val="16"/>
              </w:rPr>
              <w:t>Создавать собственные интерпретации.</w:t>
            </w:r>
          </w:p>
          <w:p>
            <w:pPr>
              <w:pStyle w:val="28"/>
              <w:tabs>
                <w:tab w:val="left" w:pos="318"/>
                <w:tab w:val="left" w:pos="1050"/>
              </w:tabs>
              <w:spacing w:after="0" w:line="240" w:lineRule="auto"/>
              <w:ind w:left="0"/>
              <w:jc w:val="both"/>
              <w:rPr>
                <w:rFonts w:ascii="Times New Roman" w:hAnsi="Times New Roman"/>
                <w:sz w:val="16"/>
                <w:szCs w:val="16"/>
              </w:rPr>
            </w:pPr>
            <w:r>
              <w:rPr>
                <w:rFonts w:ascii="Times New Roman" w:hAnsi="Times New Roman"/>
                <w:sz w:val="16"/>
                <w:szCs w:val="16"/>
              </w:rPr>
              <w:t>Исполнять знакомые песни.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Фронтальный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9" w:type="dxa"/>
            <w:gridSpan w:val="9"/>
            <w:tcBorders>
              <w:top w:val="single" w:color="auto" w:sz="4" w:space="0"/>
              <w:left w:val="single" w:color="auto" w:sz="4" w:space="0"/>
              <w:bottom w:val="single" w:color="auto" w:sz="4" w:space="0"/>
              <w:right w:val="single" w:color="auto" w:sz="4" w:space="0"/>
            </w:tcBorders>
            <w:vAlign w:val="top"/>
          </w:tcPr>
          <w:p>
            <w:pPr>
              <w:jc w:val="center"/>
              <w:rPr>
                <w:b/>
                <w:lang w:val="ru-RU"/>
              </w:rPr>
            </w:pPr>
            <w:r>
              <w:rPr>
                <w:b/>
                <w:lang w:val="ru-RU"/>
              </w:rPr>
              <w:t>Музака и ты – (17ч)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17.</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Край, в котором ты живешь.</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shd w:val="clear" w:color="auto" w:fill="FFFFFF"/>
              <w:tabs>
                <w:tab w:val="left" w:pos="1461"/>
              </w:tabs>
              <w:ind w:right="33" w:firstLine="5"/>
              <w:jc w:val="both"/>
              <w:rPr>
                <w:sz w:val="16"/>
                <w:szCs w:val="16"/>
              </w:rPr>
            </w:pPr>
            <w:r>
              <w:rPr>
                <w:sz w:val="16"/>
                <w:szCs w:val="16"/>
                <w:lang w:val="ru-RU"/>
              </w:rPr>
              <w:t xml:space="preserve">Сочинения отечественных композиторов о Родине. Региональные музыкальные традиции. </w:t>
            </w:r>
          </w:p>
          <w:p>
            <w:pPr>
              <w:pStyle w:val="28"/>
              <w:tabs>
                <w:tab w:val="left" w:pos="318"/>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shd w:val="clear" w:color="auto" w:fill="FFFFFF"/>
              <w:tabs>
                <w:tab w:val="left" w:pos="1461"/>
              </w:tabs>
              <w:ind w:right="33" w:firstLine="5"/>
              <w:jc w:val="both"/>
              <w:rPr>
                <w:iCs/>
                <w:sz w:val="16"/>
                <w:szCs w:val="16"/>
                <w:lang w:val="ru-RU"/>
              </w:rPr>
            </w:pPr>
            <w:r>
              <w:rPr>
                <w:b/>
                <w:bCs/>
                <w:iCs/>
                <w:spacing w:val="-3"/>
                <w:sz w:val="16"/>
                <w:szCs w:val="16"/>
                <w:lang w:val="ru-RU"/>
              </w:rPr>
              <w:t xml:space="preserve">Знать: </w:t>
            </w:r>
            <w:r>
              <w:rPr>
                <w:spacing w:val="-3"/>
                <w:sz w:val="16"/>
                <w:szCs w:val="16"/>
                <w:lang w:val="ru-RU"/>
              </w:rPr>
              <w:t xml:space="preserve">понятия: </w:t>
            </w:r>
            <w:r>
              <w:rPr>
                <w:iCs/>
                <w:spacing w:val="-3"/>
                <w:sz w:val="16"/>
                <w:szCs w:val="16"/>
                <w:lang w:val="ru-RU"/>
              </w:rPr>
              <w:t xml:space="preserve">родина, </w:t>
            </w:r>
            <w:r>
              <w:rPr>
                <w:iCs/>
                <w:sz w:val="16"/>
                <w:szCs w:val="16"/>
                <w:lang w:val="ru-RU"/>
              </w:rPr>
              <w:t xml:space="preserve">малая родина. </w:t>
            </w:r>
          </w:p>
          <w:p>
            <w:pPr>
              <w:pStyle w:val="28"/>
              <w:jc w:val="both"/>
              <w:rPr>
                <w:rFonts w:ascii="Times New Roman" w:hAnsi="Times New Roman"/>
                <w:sz w:val="16"/>
                <w:szCs w:val="16"/>
              </w:rPr>
            </w:pPr>
            <w:r>
              <w:rPr>
                <w:rFonts w:ascii="Times New Roman" w:hAnsi="Times New Roman"/>
                <w:b/>
                <w:bCs/>
                <w:iCs/>
                <w:spacing w:val="-1"/>
                <w:sz w:val="16"/>
                <w:szCs w:val="16"/>
              </w:rPr>
              <w:t xml:space="preserve">Уметь: </w:t>
            </w:r>
            <w:r>
              <w:rPr>
                <w:rFonts w:ascii="Times New Roman" w:hAnsi="Times New Roman"/>
                <w:spacing w:val="-1"/>
                <w:sz w:val="16"/>
                <w:szCs w:val="16"/>
              </w:rPr>
              <w:t>объяснять их</w:t>
            </w:r>
            <w:r>
              <w:rPr>
                <w:rFonts w:ascii="Times New Roman" w:hAnsi="Times New Roman"/>
                <w:spacing w:val="-3"/>
                <w:sz w:val="16"/>
                <w:szCs w:val="16"/>
              </w:rPr>
              <w:t xml:space="preserve"> Слушание музыки. </w:t>
            </w:r>
            <w:r>
              <w:rPr>
                <w:rFonts w:ascii="Times New Roman" w:hAnsi="Times New Roman"/>
                <w:sz w:val="16"/>
                <w:szCs w:val="16"/>
              </w:rPr>
              <w:t>Исполнение песен о Родине</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Этические чувства, прежде всего доброжелательность и эмоционально-нравственная отзывчивость. Целостный, социально ориентированный взгляд на мир</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Узнавать, называть и определять объекты и явления окружающей действительности;</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lang w:val="ru-RU"/>
              </w:rPr>
              <w:t>Коммуникативные УУД</w:t>
            </w:r>
            <w:r>
              <w:rPr>
                <w:sz w:val="16"/>
                <w:szCs w:val="16"/>
                <w:lang w:val="ru-RU"/>
              </w:rPr>
              <w:t xml:space="preserve"> Формулировать собственное мнение и позицию.</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Высказывать, какие чувства возникают</w:t>
            </w:r>
            <w:r>
              <w:rPr>
                <w:rFonts w:ascii="Times New Roman" w:hAnsi="Times New Roman"/>
                <w:b/>
                <w:sz w:val="16"/>
                <w:szCs w:val="16"/>
              </w:rPr>
              <w:t xml:space="preserve">, </w:t>
            </w:r>
            <w:r>
              <w:rPr>
                <w:rFonts w:ascii="Times New Roman" w:hAnsi="Times New Roman"/>
                <w:sz w:val="16"/>
                <w:szCs w:val="16"/>
              </w:rPr>
              <w:t>когда исполняешь песни о</w:t>
            </w:r>
            <w:r>
              <w:rPr>
                <w:rFonts w:ascii="Times New Roman" w:hAnsi="Times New Roman"/>
                <w:b/>
                <w:sz w:val="16"/>
                <w:szCs w:val="16"/>
              </w:rPr>
              <w:t xml:space="preserve"> </w:t>
            </w:r>
            <w:r>
              <w:rPr>
                <w:rFonts w:ascii="Times New Roman" w:hAnsi="Times New Roman"/>
                <w:sz w:val="16"/>
                <w:szCs w:val="16"/>
              </w:rPr>
              <w:t>Родине.</w:t>
            </w:r>
          </w:p>
          <w:p>
            <w:pPr>
              <w:pStyle w:val="7"/>
              <w:spacing w:line="240" w:lineRule="auto"/>
              <w:ind w:right="-30"/>
              <w:rPr>
                <w:sz w:val="16"/>
                <w:szCs w:val="16"/>
                <w:lang w:val="ru-RU"/>
              </w:rPr>
            </w:pPr>
            <w:r>
              <w:rPr>
                <w:sz w:val="16"/>
                <w:szCs w:val="16"/>
                <w:lang w:val="ru-RU"/>
              </w:rPr>
              <w:t xml:space="preserve"> Различать выразительные возможности – скрипки.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18.</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Поэт, художник, композитор</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Звучание окружающей жизни, природы, настроений, чувств и характера человека. Рождение музыки как естественное проявление человеческого состояния.   Средства музыкальной выразительности.</w:t>
            </w:r>
          </w:p>
          <w:p>
            <w:pPr>
              <w:pStyle w:val="28"/>
              <w:tabs>
                <w:tab w:val="left" w:pos="317"/>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shd w:val="clear" w:color="auto" w:fill="FFFFFF"/>
              <w:tabs>
                <w:tab w:val="left" w:pos="1461"/>
              </w:tabs>
              <w:ind w:right="33" w:firstLine="14"/>
              <w:jc w:val="both"/>
              <w:rPr>
                <w:sz w:val="16"/>
                <w:szCs w:val="16"/>
                <w:lang w:val="ru-RU"/>
              </w:rPr>
            </w:pPr>
            <w:r>
              <w:rPr>
                <w:b/>
                <w:bCs/>
                <w:iCs/>
                <w:spacing w:val="-3"/>
                <w:sz w:val="16"/>
                <w:szCs w:val="16"/>
                <w:lang w:val="ru-RU"/>
              </w:rPr>
              <w:t xml:space="preserve">Уметь: </w:t>
            </w:r>
            <w:r>
              <w:rPr>
                <w:spacing w:val="-3"/>
                <w:sz w:val="16"/>
                <w:szCs w:val="16"/>
                <w:lang w:val="ru-RU"/>
              </w:rPr>
              <w:t xml:space="preserve">находить общее </w:t>
            </w:r>
            <w:r>
              <w:rPr>
                <w:spacing w:val="-1"/>
                <w:sz w:val="16"/>
                <w:szCs w:val="16"/>
                <w:lang w:val="ru-RU"/>
              </w:rPr>
              <w:t>в стихотворном, художественном и музы</w:t>
            </w:r>
            <w:r>
              <w:rPr>
                <w:sz w:val="16"/>
                <w:szCs w:val="16"/>
                <w:lang w:val="ru-RU"/>
              </w:rPr>
              <w:t>кальном пейзаже</w:t>
            </w:r>
          </w:p>
          <w:p>
            <w:pPr>
              <w:pStyle w:val="28"/>
              <w:jc w:val="both"/>
              <w:rPr>
                <w:rFonts w:ascii="Times New Roman" w:hAnsi="Times New Roman"/>
                <w:sz w:val="16"/>
                <w:szCs w:val="16"/>
              </w:rPr>
            </w:pPr>
            <w:r>
              <w:rPr>
                <w:rFonts w:ascii="Times New Roman" w:hAnsi="Times New Roman"/>
                <w:sz w:val="16"/>
                <w:szCs w:val="16"/>
              </w:rPr>
              <w:t xml:space="preserve">Образный анализ </w:t>
            </w:r>
            <w:r>
              <w:rPr>
                <w:rFonts w:ascii="Times New Roman" w:hAnsi="Times New Roman"/>
                <w:spacing w:val="-3"/>
                <w:sz w:val="16"/>
                <w:szCs w:val="16"/>
              </w:rPr>
              <w:t>картины. Интонаци</w:t>
            </w:r>
            <w:r>
              <w:rPr>
                <w:rFonts w:ascii="Times New Roman" w:hAnsi="Times New Roman"/>
                <w:spacing w:val="-1"/>
                <w:sz w:val="16"/>
                <w:szCs w:val="16"/>
              </w:rPr>
              <w:t>онно-образный ана</w:t>
            </w:r>
            <w:r>
              <w:rPr>
                <w:rFonts w:ascii="Times New Roman" w:hAnsi="Times New Roman"/>
                <w:spacing w:val="-2"/>
                <w:sz w:val="16"/>
                <w:szCs w:val="16"/>
              </w:rPr>
              <w:t>лиз музыки. Пласти</w:t>
            </w:r>
            <w:r>
              <w:rPr>
                <w:rFonts w:ascii="Times New Roman" w:hAnsi="Times New Roman"/>
                <w:sz w:val="16"/>
                <w:szCs w:val="16"/>
              </w:rPr>
              <w:t>ческий этюд стихотворения. Хоровое пение</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 относиться к иному мнению. Самостоятельная и личная ответственность за свои поступки, установка на здоровый образ жизни.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аналогию;</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w:t>
            </w:r>
          </w:p>
          <w:p>
            <w:pPr>
              <w:rPr>
                <w:sz w:val="16"/>
                <w:szCs w:val="16"/>
                <w:lang w:val="ru-RU"/>
              </w:rPr>
            </w:pPr>
            <w:r>
              <w:rPr>
                <w:i/>
                <w:sz w:val="16"/>
                <w:szCs w:val="16"/>
                <w:u w:val="single"/>
                <w:lang w:val="ru-RU"/>
              </w:rPr>
              <w:t>Коммуникативные УУД</w:t>
            </w:r>
            <w:r>
              <w:rPr>
                <w:sz w:val="16"/>
                <w:szCs w:val="16"/>
                <w:lang w:val="ru-RU"/>
              </w:rPr>
              <w:t xml:space="preserve">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Воспринимать художественные образы классической музыки.</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Передавать настроение музыки в пластическом движении, пении.</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Давать определения общего характера музыки.</w:t>
            </w:r>
          </w:p>
          <w:p>
            <w:pPr>
              <w:ind w:right="-30"/>
              <w:rPr>
                <w:sz w:val="16"/>
                <w:szCs w:val="16"/>
                <w:lang w:val="ru-RU"/>
              </w:rPr>
            </w:pPr>
            <w:r>
              <w:rPr>
                <w:sz w:val="16"/>
                <w:szCs w:val="16"/>
                <w:lang w:val="ru-RU"/>
              </w:rPr>
              <w:t>Ритмическая   и интонационная  точность во время вступления к песне.</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19.</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Музыка утра. Музыка вечера</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 xml:space="preserve">Интонационно – образная природа музыкального искусства. Выразительность и изобразительность в музыке. </w:t>
            </w:r>
          </w:p>
          <w:p>
            <w:pPr>
              <w:pStyle w:val="28"/>
              <w:tabs>
                <w:tab w:val="left" w:pos="317"/>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
                <w:bCs/>
                <w:iCs/>
                <w:spacing w:val="-2"/>
                <w:sz w:val="16"/>
                <w:szCs w:val="16"/>
              </w:rPr>
              <w:t xml:space="preserve">Уметь: </w:t>
            </w:r>
            <w:r>
              <w:rPr>
                <w:rFonts w:ascii="Times New Roman" w:hAnsi="Times New Roman"/>
                <w:spacing w:val="-2"/>
                <w:sz w:val="16"/>
                <w:szCs w:val="16"/>
              </w:rPr>
              <w:t>проводить ин</w:t>
            </w:r>
            <w:r>
              <w:rPr>
                <w:rFonts w:ascii="Times New Roman" w:hAnsi="Times New Roman"/>
                <w:sz w:val="16"/>
                <w:szCs w:val="16"/>
              </w:rPr>
              <w:t xml:space="preserve">тонационно-образный </w:t>
            </w:r>
            <w:r>
              <w:rPr>
                <w:rFonts w:ascii="Times New Roman" w:hAnsi="Times New Roman"/>
                <w:spacing w:val="-3"/>
                <w:sz w:val="16"/>
                <w:szCs w:val="16"/>
              </w:rPr>
              <w:t>анализ инструменталь</w:t>
            </w:r>
            <w:r>
              <w:rPr>
                <w:rFonts w:ascii="Times New Roman" w:hAnsi="Times New Roman"/>
                <w:sz w:val="16"/>
                <w:szCs w:val="16"/>
              </w:rPr>
              <w:t xml:space="preserve">ного произведения </w:t>
            </w:r>
            <w:r>
              <w:rPr>
                <w:rFonts w:ascii="Times New Roman" w:hAnsi="Times New Roman"/>
                <w:iCs/>
                <w:sz w:val="16"/>
                <w:szCs w:val="16"/>
              </w:rPr>
              <w:t xml:space="preserve">(чувства, характер, настроение) </w:t>
            </w:r>
            <w:r>
              <w:rPr>
                <w:rFonts w:ascii="Times New Roman" w:hAnsi="Times New Roman"/>
                <w:spacing w:val="-3"/>
                <w:sz w:val="16"/>
                <w:szCs w:val="16"/>
              </w:rPr>
              <w:t xml:space="preserve">Музыкальный пейзаж. </w:t>
            </w:r>
            <w:r>
              <w:rPr>
                <w:rFonts w:ascii="Times New Roman" w:hAnsi="Times New Roman"/>
                <w:spacing w:val="-2"/>
                <w:sz w:val="16"/>
                <w:szCs w:val="16"/>
              </w:rPr>
              <w:t>Фортепианное и орке</w:t>
            </w:r>
            <w:r>
              <w:rPr>
                <w:rFonts w:ascii="Times New Roman" w:hAnsi="Times New Roman"/>
                <w:sz w:val="16"/>
                <w:szCs w:val="16"/>
              </w:rPr>
              <w:t>стровое исполнение музыки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 относиться к иному мнению. Самостоятельная и личная ответственность за свои поступки , установка на здоровый образ жизни.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аналогии, построение рассуждения;</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строить понятные для партнера высказывания.</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По звучавшему фрагменту</w:t>
            </w:r>
            <w:r>
              <w:rPr>
                <w:rFonts w:ascii="Times New Roman" w:hAnsi="Times New Roman"/>
                <w:b/>
                <w:sz w:val="16"/>
                <w:szCs w:val="16"/>
              </w:rPr>
              <w:t xml:space="preserve">  </w:t>
            </w:r>
            <w:r>
              <w:rPr>
                <w:rFonts w:ascii="Times New Roman" w:hAnsi="Times New Roman"/>
                <w:sz w:val="16"/>
                <w:szCs w:val="16"/>
              </w:rPr>
              <w:t>определять музыкальное произведение, проникнуться чувством сопереживания природе.</w:t>
            </w:r>
          </w:p>
          <w:p>
            <w:pPr>
              <w:ind w:right="-30"/>
              <w:rPr>
                <w:sz w:val="16"/>
                <w:szCs w:val="16"/>
                <w:lang w:val="ru-RU"/>
              </w:rPr>
            </w:pPr>
            <w:r>
              <w:rPr>
                <w:sz w:val="16"/>
                <w:szCs w:val="16"/>
                <w:lang w:val="ru-RU"/>
              </w:rPr>
              <w:t xml:space="preserve"> Находить нужные слова  для передачи настроения. Уметь сопоставлять,  сравнивать, различные жанры музыки.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20.</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Музыкальные портреты</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1461"/>
              </w:tabs>
              <w:spacing w:after="0" w:line="240" w:lineRule="auto"/>
              <w:ind w:left="0" w:right="33"/>
              <w:jc w:val="both"/>
              <w:rPr>
                <w:sz w:val="16"/>
                <w:szCs w:val="16"/>
              </w:rPr>
            </w:pPr>
            <w:r>
              <w:rPr>
                <w:rFonts w:ascii="Times New Roman" w:hAnsi="Times New Roman"/>
                <w:sz w:val="16"/>
                <w:szCs w:val="16"/>
              </w:rPr>
              <w:t xml:space="preserve">Выразительность и изобразительность в музыке. Интонации музыкальные и речевые. Сходство и различие. </w:t>
            </w:r>
          </w:p>
          <w:p>
            <w:pPr>
              <w:pStyle w:val="28"/>
              <w:tabs>
                <w:tab w:val="left" w:pos="1461"/>
              </w:tabs>
              <w:spacing w:after="0" w:line="240" w:lineRule="auto"/>
              <w:ind w:left="0" w:right="33"/>
              <w:jc w:val="both"/>
              <w:rPr>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
                <w:bCs/>
                <w:iCs/>
                <w:spacing w:val="-3"/>
                <w:sz w:val="16"/>
                <w:szCs w:val="16"/>
              </w:rPr>
              <w:t xml:space="preserve">Уметь: </w:t>
            </w:r>
            <w:r>
              <w:rPr>
                <w:rFonts w:ascii="Times New Roman" w:hAnsi="Times New Roman"/>
                <w:spacing w:val="-3"/>
                <w:sz w:val="16"/>
                <w:szCs w:val="16"/>
              </w:rPr>
              <w:t>проводить ин</w:t>
            </w:r>
            <w:r>
              <w:rPr>
                <w:rFonts w:ascii="Times New Roman" w:hAnsi="Times New Roman"/>
                <w:spacing w:val="-2"/>
                <w:sz w:val="16"/>
                <w:szCs w:val="16"/>
              </w:rPr>
              <w:t xml:space="preserve">тонационно-образный </w:t>
            </w:r>
            <w:r>
              <w:rPr>
                <w:rFonts w:ascii="Times New Roman" w:hAnsi="Times New Roman"/>
                <w:sz w:val="16"/>
                <w:szCs w:val="16"/>
              </w:rPr>
              <w:t xml:space="preserve">анализ музыкальных сочинений . Слушание и анализ </w:t>
            </w:r>
            <w:r>
              <w:rPr>
                <w:rFonts w:ascii="Times New Roman" w:hAnsi="Times New Roman"/>
                <w:spacing w:val="-1"/>
                <w:sz w:val="16"/>
                <w:szCs w:val="16"/>
              </w:rPr>
              <w:t>музыки. Пластиче</w:t>
            </w:r>
            <w:r>
              <w:rPr>
                <w:rFonts w:ascii="Times New Roman" w:hAnsi="Times New Roman"/>
                <w:spacing w:val="-2"/>
                <w:sz w:val="16"/>
                <w:szCs w:val="16"/>
              </w:rPr>
              <w:t xml:space="preserve">ское интонирование </w:t>
            </w:r>
            <w:r>
              <w:rPr>
                <w:rFonts w:ascii="Times New Roman" w:hAnsi="Times New Roman"/>
                <w:sz w:val="16"/>
                <w:szCs w:val="16"/>
              </w:rPr>
              <w:t>«Менуэта»</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Развивать навыки сотрудничества в разных ситуациях, умение не создавать конфликтов и находить выходы из спорных ситуаций.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Осознанно и произвольно строить сообщения в устной форме, узнавать и называть объекты окружающей действительности;</w:t>
            </w:r>
          </w:p>
          <w:p>
            <w:pPr>
              <w:rPr>
                <w:sz w:val="16"/>
                <w:szCs w:val="16"/>
                <w:lang w:val="ru-RU"/>
              </w:rPr>
            </w:pPr>
            <w:r>
              <w:rPr>
                <w:i/>
                <w:sz w:val="16"/>
                <w:szCs w:val="16"/>
                <w:u w:val="single"/>
                <w:lang w:val="ru-RU"/>
              </w:rPr>
              <w:t>Познавательные УУД</w:t>
            </w:r>
            <w:r>
              <w:rPr>
                <w:sz w:val="16"/>
                <w:szCs w:val="16"/>
                <w:lang w:val="ru-RU"/>
              </w:rPr>
              <w:t xml:space="preserve">  Выделять и формулировать то, что уже усвоено и что еще нужно усвоить;</w:t>
            </w:r>
          </w:p>
          <w:p>
            <w:pPr>
              <w:rPr>
                <w:sz w:val="16"/>
                <w:szCs w:val="16"/>
                <w:lang w:val="ru-RU"/>
              </w:rPr>
            </w:pPr>
            <w:r>
              <w:rPr>
                <w:i/>
                <w:sz w:val="16"/>
                <w:szCs w:val="16"/>
                <w:u w:val="single"/>
                <w:lang w:val="ru-RU"/>
              </w:rPr>
              <w:t>Познавательные УУД</w:t>
            </w:r>
            <w:r>
              <w:rPr>
                <w:sz w:val="16"/>
                <w:szCs w:val="16"/>
                <w:lang w:val="ru-RU"/>
              </w:rPr>
              <w:t xml:space="preserve"> Вести устный диалог, строить монологическое высказывание.</w:t>
            </w:r>
          </w:p>
        </w:tc>
        <w:tc>
          <w:tcPr>
            <w:tcW w:w="1920" w:type="dxa"/>
            <w:tcBorders>
              <w:top w:val="single" w:color="auto" w:sz="4" w:space="0"/>
              <w:left w:val="single" w:color="auto" w:sz="4" w:space="0"/>
              <w:bottom w:val="single" w:color="auto" w:sz="4" w:space="0"/>
              <w:right w:val="single" w:color="auto" w:sz="4" w:space="0"/>
            </w:tcBorders>
            <w:vAlign w:val="top"/>
          </w:tcPr>
          <w:p>
            <w:pPr>
              <w:pStyle w:val="28"/>
              <w:spacing w:after="0" w:line="240" w:lineRule="auto"/>
              <w:ind w:left="0" w:right="-30"/>
              <w:rPr>
                <w:rFonts w:ascii="Times New Roman" w:hAnsi="Times New Roman"/>
                <w:sz w:val="16"/>
                <w:szCs w:val="16"/>
              </w:rPr>
            </w:pPr>
            <w:r>
              <w:rPr>
                <w:rFonts w:ascii="Times New Roman" w:hAnsi="Times New Roman"/>
                <w:sz w:val="16"/>
                <w:szCs w:val="16"/>
              </w:rPr>
              <w:t>Вслушиваться в музыкальную ткань произведения.</w:t>
            </w:r>
          </w:p>
          <w:p>
            <w:pPr>
              <w:pStyle w:val="28"/>
              <w:spacing w:after="0" w:line="240" w:lineRule="auto"/>
              <w:ind w:left="0" w:right="-30"/>
              <w:rPr>
                <w:rFonts w:ascii="Times New Roman" w:hAnsi="Times New Roman"/>
                <w:sz w:val="16"/>
                <w:szCs w:val="16"/>
              </w:rPr>
            </w:pPr>
            <w:r>
              <w:rPr>
                <w:rFonts w:ascii="Times New Roman" w:hAnsi="Times New Roman"/>
                <w:sz w:val="16"/>
                <w:szCs w:val="16"/>
              </w:rPr>
              <w:t>На слух определять характер и настроение музыки.</w:t>
            </w:r>
          </w:p>
          <w:p>
            <w:pPr>
              <w:ind w:right="-30"/>
              <w:rPr>
                <w:sz w:val="16"/>
                <w:szCs w:val="16"/>
                <w:lang w:val="ru-RU"/>
              </w:rPr>
            </w:pPr>
            <w:r>
              <w:rPr>
                <w:sz w:val="16"/>
                <w:szCs w:val="16"/>
                <w:lang w:val="ru-RU"/>
              </w:rPr>
              <w:t>Соединять слуховые впечатления детей со зрительными.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21.</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Разыграй сказку (Баба-Яга. Русская сказка).</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1461"/>
              </w:tabs>
              <w:spacing w:after="0" w:line="240" w:lineRule="auto"/>
              <w:ind w:left="0" w:right="33"/>
              <w:jc w:val="both"/>
              <w:rPr>
                <w:rFonts w:ascii="Times New Roman" w:hAnsi="Times New Roman"/>
                <w:sz w:val="16"/>
                <w:szCs w:val="16"/>
                <w:lang w:val="en-US"/>
              </w:rPr>
            </w:pPr>
            <w:r>
              <w:rPr>
                <w:rFonts w:ascii="Times New Roman" w:hAnsi="Times New Roman"/>
                <w:sz w:val="16"/>
                <w:szCs w:val="16"/>
              </w:rPr>
              <w:t xml:space="preserve">Музыкальный и поэтический фольклор России: игры – драматизации. Развитие музыки в исполнении </w:t>
            </w:r>
          </w:p>
          <w:p>
            <w:pPr>
              <w:pStyle w:val="28"/>
              <w:tabs>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Формирование внутренней позиции школьника на основе положительного отношения к школе.</w:t>
            </w:r>
          </w:p>
          <w:p>
            <w:pPr>
              <w:jc w:val="both"/>
              <w:rPr>
                <w:sz w:val="16"/>
                <w:szCs w:val="16"/>
              </w:rPr>
            </w:pPr>
            <w:r>
              <w:rPr>
                <w:sz w:val="16"/>
                <w:szCs w:val="16"/>
              </w:rPr>
              <w:t>Принятие образа «хорошего ученика»</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Подведение под понятие на основе распознавания объектов, выделения существенных признаков;</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вести устный диалог, слушать собеседника.</w:t>
            </w:r>
          </w:p>
        </w:tc>
        <w:tc>
          <w:tcPr>
            <w:tcW w:w="1920" w:type="dxa"/>
            <w:tcBorders>
              <w:top w:val="single" w:color="auto" w:sz="4" w:space="0"/>
              <w:left w:val="single" w:color="auto" w:sz="4" w:space="0"/>
              <w:bottom w:val="single" w:color="auto" w:sz="4" w:space="0"/>
              <w:right w:val="single" w:color="auto" w:sz="4" w:space="0"/>
            </w:tcBorders>
            <w:vAlign w:val="top"/>
          </w:tcPr>
          <w:p>
            <w:pPr>
              <w:ind w:right="-30"/>
              <w:rPr>
                <w:sz w:val="16"/>
                <w:szCs w:val="16"/>
                <w:lang w:val="ru-RU"/>
              </w:rPr>
            </w:pPr>
            <w:r>
              <w:rPr>
                <w:sz w:val="16"/>
                <w:szCs w:val="16"/>
                <w:lang w:val="ru-RU"/>
              </w:rPr>
              <w:t>Выделять характерные</w:t>
            </w:r>
            <w:r>
              <w:rPr>
                <w:b/>
                <w:sz w:val="16"/>
                <w:szCs w:val="16"/>
                <w:lang w:val="ru-RU"/>
              </w:rPr>
              <w:t xml:space="preserve">  </w:t>
            </w:r>
            <w:r>
              <w:rPr>
                <w:sz w:val="16"/>
                <w:szCs w:val="16"/>
                <w:lang w:val="ru-RU"/>
              </w:rPr>
              <w:t>интонационные музыкальные особенности музыкального сочинения: изобразительные и  выразительные.</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22.</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У каждого свой музыкальный инструмент.</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lang w:val="en-US"/>
              </w:rPr>
            </w:pPr>
            <w:r>
              <w:rPr>
                <w:rFonts w:ascii="Times New Roman" w:hAnsi="Times New Roman"/>
                <w:sz w:val="16"/>
                <w:szCs w:val="16"/>
              </w:rPr>
              <w:t>Инструментовка  и  инсценировка    песен.  Игровые  песни,  с  ярко  выраженным  танцевальным   характером. Звучание   народных  музыкальных  инструментов.</w:t>
            </w:r>
          </w:p>
          <w:p>
            <w:pPr>
              <w:pStyle w:val="28"/>
              <w:tabs>
                <w:tab w:val="left" w:pos="317"/>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 xml:space="preserve">Музыкальные  инструменты. </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Формирование чувства сопричастности и гордости за свою Родину, народ и историю. Уважительно относиться к родной культуре.</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i/>
                <w:sz w:val="16"/>
                <w:szCs w:val="16"/>
                <w:u w:val="single"/>
                <w:lang w:val="ru-RU"/>
              </w:rPr>
              <w:t>Познавательные УУД</w:t>
            </w:r>
            <w:r>
              <w:rPr>
                <w:sz w:val="16"/>
                <w:szCs w:val="16"/>
                <w:lang w:val="ru-RU"/>
              </w:rPr>
              <w:t xml:space="preserve"> Различать способ и результат действия, адекватно воспринимать предложения учителей и товарищей;</w:t>
            </w:r>
          </w:p>
          <w:p>
            <w:pPr>
              <w:rPr>
                <w:sz w:val="16"/>
                <w:szCs w:val="16"/>
                <w:lang w:val="ru-RU"/>
              </w:rPr>
            </w:pPr>
            <w:r>
              <w:rPr>
                <w:i/>
                <w:sz w:val="16"/>
                <w:szCs w:val="16"/>
                <w:u w:val="single"/>
                <w:lang w:val="ru-RU"/>
              </w:rPr>
              <w:t>Коммуникативные УУД</w:t>
            </w:r>
            <w:r>
              <w:rPr>
                <w:sz w:val="16"/>
                <w:szCs w:val="16"/>
                <w:lang w:val="ru-RU"/>
              </w:rPr>
              <w:t xml:space="preserve"> Аргументировать свою позицию,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Вслушиваться  в звучащую музыку и определять характер произведения.</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Выделять характерные</w:t>
            </w:r>
            <w:r>
              <w:rPr>
                <w:rFonts w:ascii="Times New Roman" w:hAnsi="Times New Roman"/>
                <w:b/>
                <w:sz w:val="16"/>
                <w:szCs w:val="16"/>
              </w:rPr>
              <w:t xml:space="preserve">  </w:t>
            </w:r>
            <w:r>
              <w:rPr>
                <w:rFonts w:ascii="Times New Roman" w:hAnsi="Times New Roman"/>
                <w:sz w:val="16"/>
                <w:szCs w:val="16"/>
              </w:rPr>
              <w:t>интонационные музыкальные особенности музыкального сочинения.</w:t>
            </w:r>
          </w:p>
          <w:p>
            <w:pPr>
              <w:ind w:right="-30"/>
              <w:rPr>
                <w:sz w:val="16"/>
                <w:szCs w:val="16"/>
                <w:lang w:val="ru-RU"/>
              </w:rPr>
            </w:pPr>
            <w:r>
              <w:rPr>
                <w:sz w:val="16"/>
                <w:szCs w:val="16"/>
                <w:lang w:val="ru-RU"/>
              </w:rPr>
              <w:t>Имитационными движениями изображать игру на музыкальных инструментах.</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23.</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 не молчали</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Обобщенное представление исторического прошлого в музыкальных образах.</w:t>
            </w:r>
          </w:p>
          <w:p>
            <w:pPr>
              <w:pStyle w:val="28"/>
              <w:tabs>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 xml:space="preserve">Знать понятия: солист, хор.  </w:t>
            </w:r>
          </w:p>
          <w:p>
            <w:pPr>
              <w:pStyle w:val="28"/>
              <w:jc w:val="both"/>
              <w:rPr>
                <w:rFonts w:ascii="Times New Roman" w:hAnsi="Times New Roman"/>
                <w:sz w:val="16"/>
                <w:szCs w:val="16"/>
              </w:rPr>
            </w:pPr>
            <w:r>
              <w:rPr>
                <w:rFonts w:ascii="Times New Roman" w:hAnsi="Times New Roman"/>
                <w:sz w:val="16"/>
                <w:szCs w:val="16"/>
              </w:rPr>
              <w:t>Уметь: объяснять понятия: отечество, подвиг, память; выразительно исполнять песни .</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Эмпатия, как понимание чувств других людей и сопереживание им. Уважительное оношение к иному мнению, истории и культуре своего народа.</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 информации, передача информации устным путем;</w:t>
            </w:r>
          </w:p>
          <w:p>
            <w:pPr>
              <w:rPr>
                <w:sz w:val="16"/>
                <w:szCs w:val="16"/>
                <w:lang w:val="ru-RU"/>
              </w:rPr>
            </w:pPr>
            <w:r>
              <w:rPr>
                <w:i/>
                <w:sz w:val="16"/>
                <w:szCs w:val="16"/>
                <w:u w:val="single"/>
                <w:lang w:val="ru-RU"/>
              </w:rPr>
              <w:t>Познавательные УУД</w:t>
            </w:r>
            <w:r>
              <w:rPr>
                <w:sz w:val="16"/>
                <w:szCs w:val="16"/>
                <w:lang w:val="ru-RU"/>
              </w:rPr>
              <w:t xml:space="preserve"> Формулировать и удерживать учебную задачу;</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обращаться за помощью, формулировать свои затруднения.</w:t>
            </w:r>
          </w:p>
        </w:tc>
        <w:tc>
          <w:tcPr>
            <w:tcW w:w="1920" w:type="dxa"/>
            <w:tcBorders>
              <w:top w:val="single" w:color="auto" w:sz="4" w:space="0"/>
              <w:left w:val="single" w:color="auto" w:sz="4" w:space="0"/>
              <w:bottom w:val="single" w:color="auto" w:sz="4" w:space="0"/>
              <w:right w:val="single" w:color="auto" w:sz="4" w:space="0"/>
            </w:tcBorders>
            <w:vAlign w:val="top"/>
          </w:tcPr>
          <w:p>
            <w:pPr>
              <w:pStyle w:val="28"/>
              <w:spacing w:after="0" w:line="240" w:lineRule="auto"/>
              <w:ind w:left="0" w:right="-30"/>
              <w:rPr>
                <w:rFonts w:ascii="Times New Roman" w:hAnsi="Times New Roman"/>
                <w:sz w:val="16"/>
                <w:szCs w:val="16"/>
              </w:rPr>
            </w:pPr>
            <w:r>
              <w:rPr>
                <w:rFonts w:ascii="Times New Roman" w:hAnsi="Times New Roman"/>
                <w:sz w:val="16"/>
                <w:szCs w:val="16"/>
              </w:rPr>
              <w:t>Определять характер музыки  и передавать ее настроение.</w:t>
            </w:r>
          </w:p>
          <w:p>
            <w:pPr>
              <w:pStyle w:val="28"/>
              <w:spacing w:after="0" w:line="240" w:lineRule="auto"/>
              <w:ind w:left="0" w:right="-30"/>
              <w:rPr>
                <w:rFonts w:ascii="Times New Roman" w:hAnsi="Times New Roman"/>
                <w:sz w:val="16"/>
                <w:szCs w:val="16"/>
              </w:rPr>
            </w:pPr>
            <w:r>
              <w:rPr>
                <w:rFonts w:ascii="Times New Roman" w:hAnsi="Times New Roman"/>
                <w:sz w:val="16"/>
                <w:szCs w:val="16"/>
              </w:rPr>
              <w:t>Описывать образ русских воинов.</w:t>
            </w:r>
          </w:p>
          <w:p>
            <w:pPr>
              <w:ind w:right="-30"/>
              <w:rPr>
                <w:sz w:val="16"/>
                <w:szCs w:val="16"/>
                <w:lang w:val="ru-RU"/>
              </w:rPr>
            </w:pPr>
            <w:r>
              <w:rPr>
                <w:sz w:val="16"/>
                <w:szCs w:val="16"/>
                <w:lang w:val="ru-RU"/>
              </w:rPr>
              <w:t>Сопереживать  музыкальному образу, внимательно слушать.</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24.</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Мамин праздник</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lang w:val="en-US"/>
              </w:rPr>
            </w:pPr>
            <w:r>
              <w:rPr>
                <w:rFonts w:ascii="Times New Roman" w:hAnsi="Times New Roman"/>
                <w:sz w:val="16"/>
                <w:szCs w:val="16"/>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w:t>
            </w: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sz w:val="16"/>
                <w:szCs w:val="16"/>
              </w:rPr>
              <w:t>Выделять характерные</w:t>
            </w:r>
            <w:r>
              <w:rPr>
                <w:rFonts w:ascii="Times New Roman" w:hAnsi="Times New Roman"/>
                <w:b/>
                <w:sz w:val="16"/>
                <w:szCs w:val="16"/>
              </w:rPr>
              <w:t xml:space="preserve">  </w:t>
            </w:r>
            <w:r>
              <w:rPr>
                <w:rFonts w:ascii="Times New Roman" w:hAnsi="Times New Roman"/>
                <w:sz w:val="16"/>
                <w:szCs w:val="16"/>
              </w:rPr>
              <w:t>интонационные музыкальные особенности музыкального сочинения, имитационными движениями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Навыки сотрудничества в разных ситуациях, умение не создавать конфликтов. </w:t>
            </w:r>
            <w:r>
              <w:rPr>
                <w:vanish/>
                <w:sz w:val="16"/>
                <w:szCs w:val="16"/>
                <w:lang w:val="ru-RU"/>
              </w:rPr>
              <w:t xml:space="preserve">. жительное оть и эмоционально-ра. музыка . "чителя/ сост. стр общей                                                           </w:t>
            </w:r>
            <w:r>
              <w:rPr>
                <w:sz w:val="16"/>
                <w:szCs w:val="16"/>
                <w:lang w:val="ru-RU"/>
              </w:rPr>
              <w:t>Развитие эстетической потребности.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 обобщение полученных знаний;</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Проявлять активность во взаимодействии для решения коммуникативных и познавательных задач, ставить вопросы, обращаться за помощью.</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Передавать эмоционально  во время хорового исполнения  разные по характеру  песни, импровизировать.</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25.</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Музыкальные инструменты</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Встреча с музыкальными инструментами – арфой и флейтой.</w:t>
            </w:r>
            <w:r>
              <w:rPr>
                <w:rFonts w:ascii="Times New Roman" w:hAnsi="Times New Roman"/>
                <w:b/>
                <w:sz w:val="16"/>
                <w:szCs w:val="16"/>
              </w:rPr>
              <w:t xml:space="preserve"> </w:t>
            </w:r>
            <w:r>
              <w:rPr>
                <w:rFonts w:ascii="Times New Roman" w:hAnsi="Times New Roman"/>
                <w:sz w:val="16"/>
                <w:szCs w:val="16"/>
              </w:rPr>
              <w:t>Внешний вид, тембр этих инструментов, выразительные возможности.</w:t>
            </w:r>
          </w:p>
        </w:tc>
        <w:tc>
          <w:tcPr>
            <w:tcW w:w="1985"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 xml:space="preserve">Музыкальные  инструменты. </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Осознание ответственности человека за общее благополучие. Учащиеся могут оказывать помощь в организации и проведении школьных культурно-массовых мероприятий.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аналогии, построение рассуждения;</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 и условиями ее решения;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Вести устный диалог в соответствии с грамматическими и синтаксическими нормами родного языка.</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Сравнивать звучание музыкальных инструментов.</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Узнавать музыкальные инструменты по внешнему виду и по звучанию.</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Имитационными движениями изображать игру на музыкальных инструментах.</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26.</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Чудесная лютня (по алжирской сказке).</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Музыкальная речь как способ общения между людьми, ее эмоциональное воздействие на слушателей.</w:t>
            </w:r>
          </w:p>
          <w:p>
            <w:pPr>
              <w:pStyle w:val="28"/>
              <w:tabs>
                <w:tab w:val="left" w:pos="317"/>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Знакомство  с  музыкальными  инструментами,  через  алжирскую  сказку  “Чудесная</w:t>
            </w:r>
            <w:r>
              <w:rPr>
                <w:rFonts w:ascii="Times New Roman" w:hAnsi="Times New Roman"/>
                <w:b/>
                <w:sz w:val="16"/>
                <w:szCs w:val="16"/>
              </w:rPr>
              <w:t xml:space="preserve"> </w:t>
            </w:r>
            <w:r>
              <w:rPr>
                <w:rFonts w:ascii="Times New Roman" w:hAnsi="Times New Roman"/>
                <w:sz w:val="16"/>
                <w:szCs w:val="16"/>
              </w:rPr>
              <w:t>лютня”.</w:t>
            </w:r>
            <w:r>
              <w:rPr>
                <w:sz w:val="16"/>
                <w:szCs w:val="16"/>
              </w:rPr>
              <w:t xml:space="preserve">  </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Формирование чувства сопричастности и гордости за свою Родину, народ и историю. Уважительно относиться к родной культуре.</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Поиск и выделение необходимой информации из различных источников (музыка, картина, рисунок)</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Воплощения собственных мыслей, чувств</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sz w:val="16"/>
                <w:szCs w:val="16"/>
              </w:rPr>
              <w:t xml:space="preserve"> </w:t>
            </w:r>
            <w:r>
              <w:rPr>
                <w:rFonts w:ascii="Times New Roman" w:hAnsi="Times New Roman"/>
                <w:sz w:val="16"/>
                <w:szCs w:val="16"/>
              </w:rPr>
              <w:t>Размышлять о возможностях музыки в передаче чувств, мыслей человека, силе ее воздействия.</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Обобщать характеристику музыкальных произведений.</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Воспринимать художественные образы классической музыки.</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Расширять словарный запас.</w:t>
            </w:r>
          </w:p>
          <w:p>
            <w:pPr>
              <w:ind w:right="-30"/>
              <w:rPr>
                <w:sz w:val="16"/>
                <w:szCs w:val="16"/>
                <w:lang w:val="ru-RU"/>
              </w:rPr>
            </w:pPr>
            <w:r>
              <w:rPr>
                <w:sz w:val="16"/>
                <w:szCs w:val="16"/>
                <w:lang w:val="ru-RU"/>
              </w:rPr>
              <w:t>Передавать настроение музыки в пластическом движении, пении.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27.</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Звучащие картины</w:t>
            </w:r>
            <w:r>
              <w:rPr>
                <w:b/>
                <w:lang w:val="ru-RU"/>
              </w:rPr>
              <w:t xml:space="preserve">. </w:t>
            </w:r>
            <w:r>
              <w:rPr>
                <w:b/>
              </w:rPr>
              <w:t>Обобщение материала</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Слушание полюбившихся произведений,  исполнение любимых песен.</w:t>
            </w:r>
          </w:p>
          <w:p>
            <w:pPr>
              <w:pStyle w:val="28"/>
              <w:tabs>
                <w:tab w:val="left" w:pos="318"/>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Уметь размышлять о музыке.</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Учащиеся могут оказывать помощь в организации и проведении школьных культурно-массовых мероприятий.</w:t>
            </w:r>
          </w:p>
          <w:p>
            <w:pPr>
              <w:jc w:val="both"/>
              <w:rPr>
                <w:sz w:val="16"/>
                <w:szCs w:val="16"/>
                <w:lang w:val="ru-RU"/>
              </w:rPr>
            </w:pPr>
            <w:r>
              <w:rPr>
                <w:sz w:val="16"/>
                <w:szCs w:val="16"/>
                <w:lang w:val="ru-RU"/>
              </w:rPr>
              <w:t>Социальная компетентность, устойчивое следование в поведении социальным нормам.</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Умение ставить и формулировать проблемы, осознанно и произвольно строить сообщения в устной форме.</w:t>
            </w:r>
          </w:p>
          <w:p>
            <w:pPr>
              <w:rPr>
                <w:sz w:val="16"/>
                <w:szCs w:val="16"/>
                <w:lang w:val="ru-RU"/>
              </w:rPr>
            </w:pPr>
            <w:r>
              <w:rPr>
                <w:i/>
                <w:sz w:val="16"/>
                <w:szCs w:val="16"/>
                <w:u w:val="single"/>
                <w:lang w:val="ru-RU"/>
              </w:rPr>
              <w:t>Познавательные УУД</w:t>
            </w:r>
            <w:r>
              <w:rPr>
                <w:sz w:val="16"/>
                <w:szCs w:val="16"/>
                <w:lang w:val="ru-RU"/>
              </w:rPr>
              <w:t xml:space="preserve"> Адекватно воспринимать предложения учителя, товарищей по исправлению ошибок.</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Высказывать собственное отношение к различным музыкальным явлениям, сочинениям.</w:t>
            </w:r>
          </w:p>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Создавать собственные исполнительские интерпретации.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28.</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Музыка в цирке</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rPr>
            </w:pPr>
            <w:r>
              <w:rPr>
                <w:sz w:val="16"/>
                <w:szCs w:val="16"/>
                <w:lang w:val="ru-RU"/>
              </w:rPr>
              <w:t xml:space="preserve">Обобщенное представление об основных образно-эмоциональных сферах музыки и о многообразии музыкальных жанров. </w:t>
            </w:r>
            <w:r>
              <w:rPr>
                <w:sz w:val="16"/>
                <w:szCs w:val="16"/>
              </w:rPr>
              <w:t>Песня, танец, марш и их разновидности.</w:t>
            </w:r>
          </w:p>
          <w:p>
            <w:pPr>
              <w:pStyle w:val="28"/>
              <w:tabs>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sz w:val="16"/>
                <w:szCs w:val="16"/>
              </w:rPr>
              <w:t>Определять жанровую принадлежность музыкальных произведений, песня- танец – марш</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Принятие образа «хорошего ученика»; Этические чувства, прежде всего доброжелательность и эмоционально-нравственная отзывчивость.</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i/>
                <w:sz w:val="16"/>
                <w:szCs w:val="16"/>
                <w:u w:val="single"/>
                <w:lang w:val="ru-RU"/>
              </w:rPr>
              <w:t>Познавательные УУД</w:t>
            </w:r>
            <w:r>
              <w:rPr>
                <w:sz w:val="16"/>
                <w:szCs w:val="16"/>
                <w:lang w:val="ru-RU"/>
              </w:rPr>
              <w:t xml:space="preserve"> Концентрация воли для преодоления затруднений; применять установленные правила.</w:t>
            </w:r>
          </w:p>
          <w:p>
            <w:pPr>
              <w:rPr>
                <w:sz w:val="16"/>
                <w:szCs w:val="16"/>
                <w:lang w:val="ru-RU"/>
              </w:rPr>
            </w:pPr>
            <w:r>
              <w:rPr>
                <w:i/>
                <w:sz w:val="16"/>
                <w:szCs w:val="16"/>
                <w:u w:val="single"/>
                <w:lang w:val="ru-RU"/>
              </w:rPr>
              <w:t>Коммуникативные УУД</w:t>
            </w:r>
            <w:r>
              <w:rPr>
                <w:sz w:val="16"/>
                <w:szCs w:val="16"/>
                <w:lang w:val="ru-RU"/>
              </w:rPr>
              <w:t xml:space="preserve"> Коорденировать и принимать различные позиции во взаимодействии.</w:t>
            </w:r>
          </w:p>
        </w:tc>
        <w:tc>
          <w:tcPr>
            <w:tcW w:w="1920" w:type="dxa"/>
            <w:tcBorders>
              <w:top w:val="single" w:color="auto" w:sz="4" w:space="0"/>
              <w:left w:val="single" w:color="auto" w:sz="4" w:space="0"/>
              <w:bottom w:val="single" w:color="auto" w:sz="4" w:space="0"/>
              <w:right w:val="single" w:color="auto" w:sz="4" w:space="0"/>
            </w:tcBorders>
            <w:vAlign w:val="top"/>
          </w:tcPr>
          <w:p>
            <w:pPr>
              <w:pStyle w:val="28"/>
              <w:spacing w:after="0" w:line="240" w:lineRule="auto"/>
              <w:ind w:left="0" w:right="-30"/>
              <w:rPr>
                <w:rFonts w:ascii="Times New Roman" w:hAnsi="Times New Roman"/>
                <w:sz w:val="16"/>
                <w:szCs w:val="16"/>
              </w:rPr>
            </w:pPr>
            <w:r>
              <w:rPr>
                <w:rFonts w:ascii="Times New Roman" w:hAnsi="Times New Roman"/>
                <w:sz w:val="16"/>
                <w:szCs w:val="16"/>
              </w:rPr>
              <w:t>.</w:t>
            </w:r>
          </w:p>
          <w:p>
            <w:pPr>
              <w:pStyle w:val="28"/>
              <w:spacing w:after="0" w:line="240" w:lineRule="auto"/>
              <w:ind w:left="0" w:right="-30"/>
              <w:rPr>
                <w:rFonts w:ascii="Times New Roman" w:hAnsi="Times New Roman"/>
                <w:sz w:val="16"/>
                <w:szCs w:val="16"/>
              </w:rPr>
            </w:pPr>
            <w:r>
              <w:rPr>
                <w:rFonts w:ascii="Times New Roman" w:hAnsi="Times New Roman"/>
                <w:sz w:val="16"/>
                <w:szCs w:val="16"/>
              </w:rPr>
              <w:t>Узнавать изученные музыкальные произведения и называть имена их авторов;</w:t>
            </w:r>
          </w:p>
          <w:p>
            <w:pPr>
              <w:ind w:right="-30"/>
              <w:rPr>
                <w:sz w:val="16"/>
                <w:szCs w:val="16"/>
                <w:lang w:val="ru-RU"/>
              </w:rPr>
            </w:pPr>
            <w:r>
              <w:rPr>
                <w:sz w:val="16"/>
                <w:szCs w:val="16"/>
                <w:lang w:val="ru-RU"/>
              </w:rPr>
              <w:t>Передавать настроение музыки и его изменение: в пении, музыкально-пластическом движении.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29.</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Дом, который звучит</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 xml:space="preserve">Обобщенное представление об основных образно-эмоциональных сферах музыки и о многообразии музыкальных жанров. Опера, балет </w:t>
            </w:r>
          </w:p>
        </w:tc>
        <w:tc>
          <w:tcPr>
            <w:tcW w:w="1985" w:type="dxa"/>
            <w:tcBorders>
              <w:top w:val="single" w:color="auto" w:sz="4" w:space="0"/>
              <w:left w:val="single" w:color="auto" w:sz="4" w:space="0"/>
              <w:bottom w:val="single" w:color="auto" w:sz="4" w:space="0"/>
              <w:right w:val="single" w:color="auto" w:sz="4" w:space="0"/>
            </w:tcBorders>
            <w:vAlign w:val="top"/>
          </w:tcPr>
          <w:p>
            <w:pPr>
              <w:pStyle w:val="28"/>
              <w:tabs>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 Песенность, танцевальность, маршевость. Музыкальные театры.</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rPr>
            </w:pPr>
            <w:r>
              <w:rPr>
                <w:sz w:val="16"/>
                <w:szCs w:val="16"/>
                <w:lang w:val="ru-RU"/>
              </w:rPr>
              <w:t xml:space="preserve">Гражданская идентичность в форме осознания «Я» как гражданина России, чувства сопричастности и гордости за свою </w:t>
            </w:r>
            <w:r>
              <w:rPr>
                <w:sz w:val="16"/>
                <w:szCs w:val="16"/>
              </w:rPr>
              <w:t>Родину, народ и историю.</w:t>
            </w:r>
          </w:p>
          <w:p>
            <w:pPr>
              <w:jc w:val="both"/>
              <w:rPr>
                <w:sz w:val="16"/>
                <w:szCs w:val="16"/>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Анализирование информации.</w:t>
            </w:r>
          </w:p>
          <w:p>
            <w:pPr>
              <w:rPr>
                <w:sz w:val="16"/>
                <w:szCs w:val="16"/>
                <w:lang w:val="ru-RU"/>
              </w:rPr>
            </w:pPr>
            <w:r>
              <w:rPr>
                <w:i/>
                <w:sz w:val="16"/>
                <w:szCs w:val="16"/>
                <w:u w:val="single"/>
                <w:lang w:val="ru-RU"/>
              </w:rPr>
              <w:t xml:space="preserve">Познавательные УУД </w:t>
            </w:r>
            <w:r>
              <w:rPr>
                <w:sz w:val="16"/>
                <w:szCs w:val="16"/>
                <w:lang w:val="ru-RU"/>
              </w:rPr>
              <w:t>Умение оценивать собственную деятельность.</w:t>
            </w:r>
          </w:p>
          <w:p>
            <w:pPr>
              <w:rPr>
                <w:sz w:val="16"/>
                <w:szCs w:val="16"/>
                <w:lang w:val="ru-RU"/>
              </w:rPr>
            </w:pPr>
            <w:r>
              <w:rPr>
                <w:i/>
                <w:sz w:val="16"/>
                <w:szCs w:val="16"/>
                <w:u w:val="single"/>
                <w:lang w:val="ru-RU"/>
              </w:rPr>
              <w:t>Коммуникативные УУД</w:t>
            </w:r>
            <w:r>
              <w:rPr>
                <w:sz w:val="16"/>
                <w:szCs w:val="16"/>
                <w:lang w:val="ru-RU"/>
              </w:rPr>
              <w:t xml:space="preserve"> Коорденировать и принимать различные позиции во взаимодействии.</w:t>
            </w:r>
          </w:p>
        </w:tc>
        <w:tc>
          <w:tcPr>
            <w:tcW w:w="1920" w:type="dxa"/>
            <w:tcBorders>
              <w:top w:val="single" w:color="auto" w:sz="4" w:space="0"/>
              <w:left w:val="single" w:color="auto" w:sz="4" w:space="0"/>
              <w:bottom w:val="single" w:color="auto" w:sz="4" w:space="0"/>
              <w:right w:val="single" w:color="auto" w:sz="4" w:space="0"/>
            </w:tcBorders>
            <w:vAlign w:val="top"/>
          </w:tcPr>
          <w:p>
            <w:pPr>
              <w:pStyle w:val="28"/>
              <w:spacing w:after="0" w:line="240" w:lineRule="auto"/>
              <w:ind w:left="0" w:right="-30"/>
              <w:rPr>
                <w:rFonts w:ascii="Times New Roman" w:hAnsi="Times New Roman"/>
                <w:sz w:val="16"/>
                <w:szCs w:val="16"/>
              </w:rPr>
            </w:pPr>
            <w:r>
              <w:rPr>
                <w:rFonts w:ascii="Times New Roman" w:hAnsi="Times New Roman"/>
                <w:sz w:val="16"/>
                <w:szCs w:val="16"/>
              </w:rPr>
              <w:t>Вслушиваться  в звучащую музыку и определять характер произведения.</w:t>
            </w:r>
          </w:p>
          <w:p>
            <w:pPr>
              <w:pStyle w:val="28"/>
              <w:spacing w:after="0" w:line="240" w:lineRule="auto"/>
              <w:ind w:left="0" w:right="-30"/>
              <w:rPr>
                <w:rFonts w:ascii="Times New Roman" w:hAnsi="Times New Roman"/>
                <w:sz w:val="16"/>
                <w:szCs w:val="16"/>
              </w:rPr>
            </w:pPr>
            <w:r>
              <w:rPr>
                <w:rFonts w:ascii="Times New Roman" w:hAnsi="Times New Roman"/>
                <w:sz w:val="16"/>
                <w:szCs w:val="16"/>
              </w:rPr>
              <w:t>Выделять характерные</w:t>
            </w:r>
            <w:r>
              <w:rPr>
                <w:rFonts w:ascii="Times New Roman" w:hAnsi="Times New Roman"/>
                <w:b/>
                <w:sz w:val="16"/>
                <w:szCs w:val="16"/>
              </w:rPr>
              <w:t xml:space="preserve">  </w:t>
            </w:r>
            <w:r>
              <w:rPr>
                <w:rFonts w:ascii="Times New Roman" w:hAnsi="Times New Roman"/>
                <w:sz w:val="16"/>
                <w:szCs w:val="16"/>
              </w:rPr>
              <w:t xml:space="preserve">интонационные музыкальные особенности музыкального сочинения. </w:t>
            </w:r>
          </w:p>
          <w:p>
            <w:pPr>
              <w:ind w:right="-30"/>
              <w:rPr>
                <w:sz w:val="16"/>
                <w:szCs w:val="16"/>
                <w:lang w:val="ru-RU"/>
              </w:rPr>
            </w:pPr>
            <w:r>
              <w:rPr>
                <w:sz w:val="16"/>
                <w:szCs w:val="16"/>
                <w:lang w:val="ru-RU"/>
              </w:rPr>
              <w:t>Эмоционально откликаться на музыкальное произведение и выразить свое впечатление в пении, игре или пластике.</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30.</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Опера-сказка</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Различные виды музыки: вокальная, инструментальная; сольная, хоровая, оркестровая. Детальное  знакомство  с  хорами  из  детских  опер.</w:t>
            </w:r>
          </w:p>
          <w:p>
            <w:pPr>
              <w:pStyle w:val="28"/>
              <w:tabs>
                <w:tab w:val="left" w:pos="318"/>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sz w:val="16"/>
                <w:szCs w:val="16"/>
              </w:rPr>
              <w:t>Опера.</w:t>
            </w:r>
            <w:r>
              <w:rPr>
                <w:rFonts w:ascii="Times New Roman" w:hAnsi="Times New Roman"/>
                <w:b/>
                <w:sz w:val="16"/>
                <w:szCs w:val="16"/>
              </w:rPr>
              <w:t xml:space="preserve"> </w:t>
            </w:r>
            <w:r>
              <w:rPr>
                <w:rFonts w:ascii="Times New Roman" w:hAnsi="Times New Roman"/>
                <w:sz w:val="16"/>
                <w:szCs w:val="16"/>
              </w:rPr>
              <w:t>Песенность, танцевальность, маршевость.</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Этические чувства, прежде всего доброжелательность и эмоционально-нравственная отзывчивость. Целостный, социально ориентированный взгляд на мир</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Умение строить рассуждения, обобщения.</w:t>
            </w:r>
          </w:p>
          <w:p>
            <w:pPr>
              <w:rPr>
                <w:sz w:val="16"/>
                <w:szCs w:val="16"/>
                <w:lang w:val="ru-RU"/>
              </w:rPr>
            </w:pPr>
            <w:r>
              <w:rPr>
                <w:i/>
                <w:sz w:val="16"/>
                <w:szCs w:val="16"/>
                <w:u w:val="single"/>
                <w:lang w:val="ru-RU"/>
              </w:rPr>
              <w:t>Познавательные УУД</w:t>
            </w:r>
            <w:r>
              <w:rPr>
                <w:sz w:val="16"/>
                <w:szCs w:val="16"/>
                <w:lang w:val="ru-RU"/>
              </w:rPr>
              <w:t xml:space="preserve"> Применять установленные правила,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Договариваться о распределении функций и ролей в совместной творческой деятельности.</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 xml:space="preserve">Называть понравившееся  произведение, давая его характеристику. </w:t>
            </w:r>
          </w:p>
          <w:p>
            <w:pPr>
              <w:ind w:right="-30"/>
              <w:rPr>
                <w:sz w:val="16"/>
                <w:szCs w:val="16"/>
                <w:lang w:val="ru-RU"/>
              </w:rPr>
            </w:pPr>
            <w:r>
              <w:rPr>
                <w:sz w:val="16"/>
                <w:szCs w:val="16"/>
                <w:lang w:val="ru-RU"/>
              </w:rPr>
              <w:t xml:space="preserve">Уметь сопоставлять,  сравнивать, различные жанры музыки. </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31.</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Ничего на свете лучше нету…</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Музыка, написанная специально для мультфильмов. Любимые мультфильмы  и музыка,  которая  звучит  повседневно  в  нашей жизни.</w:t>
            </w: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sz w:val="16"/>
                <w:szCs w:val="16"/>
              </w:rPr>
              <w:t>Музыка для детей.</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 относиться к иному мнению. Самостоятельная и личная ответственность за свои поступки, установка на здоровый образ жизни.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sz w:val="16"/>
                <w:szCs w:val="16"/>
                <w:lang w:val="ru-RU"/>
              </w:rPr>
              <w:t>Познавательные УУД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Через различные формы деятельности  систематизировать словарный запас детей.</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32.</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Афиша. Программа. Твой музыкальный словарик.</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Афиша музыкального спектакля, программа концерта для родителей.</w:t>
            </w: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cs="Times New Roman"/>
                <w:sz w:val="16"/>
                <w:szCs w:val="16"/>
              </w:rPr>
            </w:pPr>
            <w:r>
              <w:rPr>
                <w:rFonts w:ascii="Times New Roman" w:hAnsi="Times New Roman" w:cs="Times New Roman"/>
                <w:sz w:val="16"/>
                <w:szCs w:val="16"/>
              </w:rPr>
              <w:t>Афиша музыкального спектакля.</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 относиться к иному мнению. Самостоятельная и личная ответственность за свои поступки , установка на здоровый образ жизни.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sz w:val="16"/>
                <w:szCs w:val="16"/>
                <w:lang w:val="ru-RU"/>
              </w:rPr>
              <w:t>Р</w:t>
            </w:r>
            <w:r>
              <w:rPr>
                <w:i/>
                <w:sz w:val="16"/>
                <w:szCs w:val="16"/>
                <w:u w:val="single"/>
                <w:lang w:val="ru-RU"/>
              </w:rPr>
              <w:t xml:space="preserve">егулятивные УУД </w:t>
            </w:r>
            <w:r>
              <w:rPr>
                <w:sz w:val="16"/>
                <w:szCs w:val="16"/>
                <w:lang w:val="ru-RU"/>
              </w:rPr>
              <w:t>Анализировать информацию, сравнивать, устанавливать аналогию;</w:t>
            </w:r>
          </w:p>
          <w:p>
            <w:pPr>
              <w:rPr>
                <w:sz w:val="16"/>
                <w:szCs w:val="16"/>
                <w:lang w:val="ru-RU"/>
              </w:rPr>
            </w:pPr>
            <w:r>
              <w:rPr>
                <w:i/>
                <w:sz w:val="16"/>
                <w:szCs w:val="16"/>
                <w:u w:val="single"/>
                <w:lang w:val="ru-RU"/>
              </w:rPr>
              <w:t>Познавательные УУД</w:t>
            </w:r>
            <w:r>
              <w:rPr>
                <w:sz w:val="16"/>
                <w:szCs w:val="16"/>
                <w:lang w:val="ru-RU"/>
              </w:rPr>
              <w:t xml:space="preserve"> Выделять и формулировать то, что уже усвоено и что еще нужно усвоить;</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вести устный диалог, слушать собеседника.</w:t>
            </w:r>
          </w:p>
        </w:tc>
        <w:tc>
          <w:tcPr>
            <w:tcW w:w="1920" w:type="dxa"/>
            <w:tcBorders>
              <w:top w:val="single" w:color="auto" w:sz="4" w:space="0"/>
              <w:left w:val="single" w:color="auto" w:sz="4" w:space="0"/>
              <w:bottom w:val="single" w:color="auto" w:sz="4" w:space="0"/>
              <w:right w:val="single" w:color="auto" w:sz="4" w:space="0"/>
            </w:tcBorders>
            <w:vAlign w:val="top"/>
          </w:tcPr>
          <w:p>
            <w:pPr>
              <w:ind w:right="-30"/>
              <w:rPr>
                <w:sz w:val="16"/>
                <w:szCs w:val="16"/>
                <w:lang w:val="ru-RU"/>
              </w:rPr>
            </w:pPr>
            <w:r>
              <w:rPr>
                <w:sz w:val="16"/>
                <w:szCs w:val="16"/>
                <w:lang w:val="ru-RU"/>
              </w:rPr>
              <w:t>Составлять афишу и программу концерта, музыкального спектакля, школьного праздника</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33.</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Музыка и ты. Обобщение материала.</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Слушание полюбившихся произведений, заполнение афиши, исполнение любимых песен.</w:t>
            </w:r>
          </w:p>
          <w:p>
            <w:pPr>
              <w:pStyle w:val="28"/>
              <w:tabs>
                <w:tab w:val="left" w:pos="318"/>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Уметь размышлять о музыке.</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Развивать навыки сотрудничества в разных ситуациях, умение не создавать конфликтов и находить выходы из спорных ситуаций.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Высказывать собственное отношение к различным музыкальным явлениям, сочинениям.</w:t>
            </w:r>
          </w:p>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Создавать собственные исполнительские интерпретации.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bl>
    <w:p>
      <w:pPr>
        <w:rPr>
          <w:lang w:val="ru-RU"/>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jc w:val="center"/>
        <w:rPr>
          <w:b/>
          <w:color w:val="000000"/>
        </w:rPr>
      </w:pPr>
      <w:r>
        <w:rPr>
          <w:b/>
          <w:color w:val="000000"/>
        </w:rPr>
        <w:t>РАБОЧАЯ ПРОГРАММА УЧЕБНОГО ПРЕДМЕТА</w:t>
      </w:r>
    </w:p>
    <w:p>
      <w:pPr>
        <w:jc w:val="center"/>
        <w:rPr>
          <w:b/>
          <w:color w:val="000000"/>
        </w:rPr>
      </w:pPr>
      <w:r>
        <w:rPr>
          <w:b/>
          <w:color w:val="000000"/>
        </w:rPr>
        <w:t>«ТЕХНОЛОГИЯ»</w:t>
      </w:r>
    </w:p>
    <w:p>
      <w:pPr>
        <w:jc w:val="center"/>
        <w:rPr>
          <w:b/>
          <w:color w:val="000000"/>
        </w:rPr>
      </w:pPr>
      <w:r>
        <w:rPr>
          <w:b/>
          <w:bCs/>
          <w:i/>
        </w:rPr>
        <w:t>ПОЯСНИТЕЛЬНАЯ ЗАПИСКА</w:t>
      </w:r>
      <w:r>
        <w:rPr>
          <w:b/>
          <w:i/>
        </w:rPr>
        <w:t xml:space="preserve"> </w:t>
      </w:r>
    </w:p>
    <w:p>
      <w:pPr>
        <w:jc w:val="both"/>
        <w:rPr>
          <w:sz w:val="22"/>
          <w:szCs w:val="22"/>
        </w:rPr>
      </w:pPr>
      <w:r>
        <w:tab/>
      </w:r>
      <w:r>
        <w:rPr>
          <w:sz w:val="22"/>
          <w:szCs w:val="22"/>
        </w:rPr>
        <w:t>Рабочая программа по технологии  для 1 класса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pPr>
        <w:ind w:left="360"/>
        <w:jc w:val="both"/>
        <w:rPr>
          <w:color w:val="008000"/>
          <w:sz w:val="22"/>
          <w:szCs w:val="22"/>
        </w:rPr>
      </w:pPr>
      <w:r>
        <w:rPr>
          <w:color w:val="008000"/>
          <w:sz w:val="22"/>
          <w:szCs w:val="22"/>
        </w:rPr>
        <w:t xml:space="preserve">    </w:t>
      </w:r>
      <w:r>
        <w:rPr>
          <w:b/>
          <w:sz w:val="22"/>
          <w:szCs w:val="22"/>
        </w:rPr>
        <w:t xml:space="preserve">Цели </w:t>
      </w:r>
      <w:r>
        <w:rPr>
          <w:sz w:val="22"/>
          <w:szCs w:val="22"/>
        </w:rPr>
        <w:t>изучения технологии в начальной школе</w:t>
      </w:r>
      <w:r>
        <w:rPr>
          <w:color w:val="008000"/>
          <w:sz w:val="22"/>
          <w:szCs w:val="22"/>
        </w:rPr>
        <w:t>:</w:t>
      </w:r>
    </w:p>
    <w:p>
      <w:pPr>
        <w:numPr>
          <w:ilvl w:val="0"/>
          <w:numId w:val="23"/>
        </w:numPr>
        <w:jc w:val="both"/>
        <w:rPr>
          <w:bCs/>
          <w:sz w:val="22"/>
          <w:szCs w:val="22"/>
        </w:rPr>
      </w:pPr>
      <w:r>
        <w:rPr>
          <w:bCs/>
          <w:sz w:val="22"/>
          <w:szCs w:val="22"/>
        </w:rPr>
        <w:t>Овладение технологическими знаниями и технико-технологическими умениями.</w:t>
      </w:r>
    </w:p>
    <w:p>
      <w:pPr>
        <w:numPr>
          <w:ilvl w:val="0"/>
          <w:numId w:val="23"/>
        </w:numPr>
        <w:jc w:val="both"/>
        <w:rPr>
          <w:bCs/>
          <w:sz w:val="22"/>
          <w:szCs w:val="22"/>
        </w:rPr>
      </w:pPr>
      <w:r>
        <w:rPr>
          <w:bCs/>
          <w:sz w:val="22"/>
          <w:szCs w:val="22"/>
        </w:rPr>
        <w:t>Освоение продуктивной проектной деятельности.</w:t>
      </w:r>
    </w:p>
    <w:p>
      <w:pPr>
        <w:numPr>
          <w:ilvl w:val="0"/>
          <w:numId w:val="23"/>
        </w:numPr>
        <w:jc w:val="both"/>
        <w:rPr>
          <w:bCs/>
          <w:sz w:val="22"/>
          <w:szCs w:val="22"/>
        </w:rPr>
      </w:pPr>
      <w:r>
        <w:rPr>
          <w:bCs/>
          <w:sz w:val="22"/>
          <w:szCs w:val="22"/>
        </w:rPr>
        <w:t>Формирование позитивного эмоционально-ценностного отношения к труду и людям труда.</w:t>
      </w:r>
    </w:p>
    <w:p>
      <w:pPr>
        <w:ind w:left="1080"/>
        <w:jc w:val="both"/>
        <w:rPr>
          <w:b/>
          <w:bCs/>
          <w:sz w:val="22"/>
          <w:szCs w:val="22"/>
        </w:rPr>
      </w:pPr>
      <w:r>
        <w:rPr>
          <w:b/>
          <w:bCs/>
          <w:sz w:val="22"/>
          <w:szCs w:val="22"/>
        </w:rPr>
        <w:t>Общая характеристика курса</w:t>
      </w:r>
    </w:p>
    <w:p>
      <w:pPr>
        <w:jc w:val="both"/>
        <w:outlineLvl w:val="0"/>
        <w:rPr>
          <w:sz w:val="22"/>
          <w:szCs w:val="22"/>
        </w:rPr>
      </w:pPr>
      <w:r>
        <w:rPr>
          <w:sz w:val="22"/>
          <w:szCs w:val="22"/>
        </w:rPr>
        <w:tab/>
      </w:r>
      <w:r>
        <w:rPr>
          <w:sz w:val="22"/>
          <w:szCs w:val="22"/>
        </w:rPr>
        <w:t>Теоретической основой данной программы являются:</w:t>
      </w:r>
    </w:p>
    <w:p>
      <w:pPr>
        <w:jc w:val="both"/>
        <w:rPr>
          <w:sz w:val="22"/>
          <w:szCs w:val="22"/>
        </w:rPr>
      </w:pPr>
      <w:r>
        <w:rPr>
          <w:sz w:val="22"/>
          <w:szCs w:val="22"/>
        </w:rPr>
        <w:t xml:space="preserve">-  </w:t>
      </w:r>
      <w:r>
        <w:rPr>
          <w:i/>
          <w:sz w:val="22"/>
          <w:szCs w:val="22"/>
        </w:rPr>
        <w:t>Системно</w:t>
      </w:r>
      <w:r>
        <w:rPr>
          <w:sz w:val="22"/>
          <w:szCs w:val="22"/>
        </w:rPr>
        <w:t>-</w:t>
      </w:r>
      <w:r>
        <w:rPr>
          <w:i/>
          <w:sz w:val="22"/>
          <w:szCs w:val="22"/>
        </w:rPr>
        <w:t>деятельностный</w:t>
      </w:r>
      <w:r>
        <w:rPr>
          <w:sz w:val="22"/>
          <w:szCs w:val="22"/>
        </w:rPr>
        <w:t xml:space="preserve"> </w:t>
      </w:r>
      <w:r>
        <w:rPr>
          <w:i/>
          <w:sz w:val="22"/>
          <w:szCs w:val="22"/>
        </w:rPr>
        <w:t>подход</w:t>
      </w:r>
      <w:r>
        <w:rPr>
          <w:sz w:val="22"/>
          <w:szCs w:val="22"/>
        </w:rPr>
        <w:t xml:space="preserve">: </w:t>
      </w:r>
      <w:r>
        <w:rPr>
          <w:spacing w:val="-2"/>
          <w:sz w:val="22"/>
          <w:szCs w:val="22"/>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Pr>
          <w:sz w:val="22"/>
          <w:szCs w:val="22"/>
        </w:rPr>
        <w:t>материальных (материализованных) действий с последующей их интериоризацией (П.Я.Гальперин, Н.Ф.Талызина и др</w:t>
      </w:r>
      <w:r>
        <w:rPr>
          <w:spacing w:val="-2"/>
          <w:sz w:val="22"/>
          <w:szCs w:val="22"/>
        </w:rPr>
        <w:t>.).</w:t>
      </w:r>
    </w:p>
    <w:p>
      <w:pPr>
        <w:jc w:val="both"/>
        <w:rPr>
          <w:spacing w:val="6"/>
          <w:sz w:val="22"/>
          <w:szCs w:val="22"/>
        </w:rPr>
      </w:pPr>
      <w:r>
        <w:rPr>
          <w:sz w:val="22"/>
          <w:szCs w:val="22"/>
        </w:rPr>
        <w:t xml:space="preserve">- </w:t>
      </w:r>
      <w:r>
        <w:rPr>
          <w:i/>
          <w:sz w:val="22"/>
          <w:szCs w:val="22"/>
        </w:rPr>
        <w:t>Теория</w:t>
      </w:r>
      <w:r>
        <w:rPr>
          <w:sz w:val="22"/>
          <w:szCs w:val="22"/>
        </w:rPr>
        <w:t xml:space="preserve"> </w:t>
      </w:r>
      <w:r>
        <w:rPr>
          <w:i/>
          <w:sz w:val="22"/>
          <w:szCs w:val="22"/>
        </w:rPr>
        <w:t>развития</w:t>
      </w:r>
      <w:r>
        <w:rPr>
          <w:sz w:val="22"/>
          <w:szCs w:val="22"/>
        </w:rPr>
        <w:t xml:space="preserve"> </w:t>
      </w:r>
      <w:r>
        <w:rPr>
          <w:i/>
          <w:sz w:val="22"/>
          <w:szCs w:val="22"/>
        </w:rPr>
        <w:t>личности</w:t>
      </w:r>
      <w:r>
        <w:rPr>
          <w:sz w:val="22"/>
          <w:szCs w:val="22"/>
        </w:rPr>
        <w:t xml:space="preserve"> </w:t>
      </w:r>
      <w:r>
        <w:rPr>
          <w:i/>
          <w:sz w:val="22"/>
          <w:szCs w:val="22"/>
        </w:rPr>
        <w:t>учащегося на основе освоения универсальных</w:t>
      </w:r>
      <w:r>
        <w:rPr>
          <w:sz w:val="22"/>
          <w:szCs w:val="22"/>
        </w:rPr>
        <w:t xml:space="preserve"> </w:t>
      </w:r>
      <w:r>
        <w:rPr>
          <w:i/>
          <w:sz w:val="22"/>
          <w:szCs w:val="22"/>
        </w:rPr>
        <w:t>способов</w:t>
      </w:r>
      <w:r>
        <w:rPr>
          <w:sz w:val="22"/>
          <w:szCs w:val="22"/>
        </w:rPr>
        <w:t xml:space="preserve"> </w:t>
      </w:r>
      <w:r>
        <w:rPr>
          <w:i/>
          <w:sz w:val="22"/>
          <w:szCs w:val="22"/>
        </w:rPr>
        <w:t>деятельности</w:t>
      </w:r>
      <w:r>
        <w:rPr>
          <w:sz w:val="22"/>
          <w:szCs w:val="22"/>
        </w:rPr>
        <w:t>: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pPr>
        <w:pStyle w:val="7"/>
        <w:spacing w:after="0"/>
        <w:ind w:left="0"/>
        <w:jc w:val="both"/>
        <w:rPr>
          <w:b/>
          <w:sz w:val="22"/>
          <w:szCs w:val="22"/>
        </w:rPr>
      </w:pPr>
      <w:r>
        <w:rPr>
          <w:b/>
          <w:sz w:val="22"/>
          <w:szCs w:val="22"/>
        </w:rPr>
        <w:t>Основные задачи курса:</w:t>
      </w:r>
    </w:p>
    <w:p>
      <w:pPr>
        <w:jc w:val="both"/>
        <w:rPr>
          <w:sz w:val="22"/>
          <w:szCs w:val="22"/>
        </w:rPr>
      </w:pPr>
      <w:r>
        <w:rPr>
          <w:sz w:val="22"/>
          <w:szCs w:val="22"/>
        </w:rPr>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pPr>
        <w:jc w:val="both"/>
        <w:rPr>
          <w:sz w:val="22"/>
          <w:szCs w:val="22"/>
        </w:rPr>
      </w:pPr>
      <w:r>
        <w:rPr>
          <w:sz w:val="22"/>
          <w:szCs w:val="22"/>
        </w:rPr>
        <w:t xml:space="preserve">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pPr>
        <w:autoSpaceDE w:val="0"/>
        <w:autoSpaceDN w:val="0"/>
        <w:adjustRightInd w:val="0"/>
        <w:jc w:val="both"/>
        <w:rPr>
          <w:sz w:val="22"/>
          <w:szCs w:val="22"/>
        </w:rPr>
      </w:pPr>
      <w:r>
        <w:rPr>
          <w:sz w:val="22"/>
          <w:szCs w:val="22"/>
        </w:rPr>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pPr>
        <w:autoSpaceDE w:val="0"/>
        <w:autoSpaceDN w:val="0"/>
        <w:adjustRightInd w:val="0"/>
        <w:jc w:val="both"/>
        <w:rPr>
          <w:sz w:val="22"/>
          <w:szCs w:val="22"/>
        </w:rPr>
      </w:pPr>
      <w:r>
        <w:rPr>
          <w:sz w:val="22"/>
          <w:szCs w:val="22"/>
        </w:rPr>
        <w:t>- формирование идентичности гражданина России в поликультурном многонациональном обществе на основе знакомства с ремеслами народов России;</w:t>
      </w:r>
    </w:p>
    <w:p>
      <w:pPr>
        <w:autoSpaceDE w:val="0"/>
        <w:autoSpaceDN w:val="0"/>
        <w:adjustRightInd w:val="0"/>
        <w:jc w:val="both"/>
        <w:rPr>
          <w:sz w:val="22"/>
          <w:szCs w:val="22"/>
        </w:rPr>
      </w:pPr>
      <w:r>
        <w:rPr>
          <w:sz w:val="22"/>
          <w:szCs w:val="22"/>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pPr>
        <w:jc w:val="both"/>
        <w:rPr>
          <w:sz w:val="22"/>
          <w:szCs w:val="22"/>
        </w:rPr>
      </w:pPr>
      <w:r>
        <w:rPr>
          <w:sz w:val="22"/>
          <w:szCs w:val="22"/>
        </w:rPr>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pPr>
        <w:autoSpaceDE w:val="0"/>
        <w:autoSpaceDN w:val="0"/>
        <w:adjustRightInd w:val="0"/>
        <w:jc w:val="both"/>
        <w:rPr>
          <w:sz w:val="22"/>
          <w:szCs w:val="22"/>
        </w:rPr>
      </w:pPr>
      <w:r>
        <w:rPr>
          <w:sz w:val="22"/>
          <w:szCs w:val="22"/>
        </w:rPr>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pPr>
        <w:autoSpaceDE w:val="0"/>
        <w:autoSpaceDN w:val="0"/>
        <w:adjustRightInd w:val="0"/>
        <w:jc w:val="both"/>
        <w:rPr>
          <w:sz w:val="22"/>
          <w:szCs w:val="22"/>
        </w:rPr>
      </w:pPr>
      <w:r>
        <w:rPr>
          <w:sz w:val="22"/>
          <w:szCs w:val="22"/>
        </w:rPr>
        <w:t>- формирование  мотивации успеха, готовности к действиям в новых условиях и нестандартных ситуациях;</w:t>
      </w:r>
    </w:p>
    <w:p>
      <w:pPr>
        <w:autoSpaceDE w:val="0"/>
        <w:autoSpaceDN w:val="0"/>
        <w:adjustRightInd w:val="0"/>
        <w:jc w:val="both"/>
        <w:rPr>
          <w:sz w:val="22"/>
          <w:szCs w:val="22"/>
        </w:rPr>
      </w:pPr>
      <w:r>
        <w:rPr>
          <w:sz w:val="22"/>
          <w:szCs w:val="22"/>
        </w:rPr>
        <w:t xml:space="preserve">- гармоничное развитие понятийно-логического и образно-художественного мышления в процессе реализации проекта; </w:t>
      </w:r>
    </w:p>
    <w:p>
      <w:pPr>
        <w:autoSpaceDE w:val="0"/>
        <w:autoSpaceDN w:val="0"/>
        <w:adjustRightInd w:val="0"/>
        <w:jc w:val="both"/>
        <w:rPr>
          <w:sz w:val="22"/>
          <w:szCs w:val="22"/>
        </w:rPr>
      </w:pPr>
      <w:r>
        <w:rPr>
          <w:sz w:val="22"/>
          <w:szCs w:val="22"/>
        </w:rPr>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pPr>
        <w:jc w:val="both"/>
        <w:rPr>
          <w:sz w:val="22"/>
          <w:szCs w:val="22"/>
        </w:rPr>
      </w:pPr>
      <w:r>
        <w:rPr>
          <w:sz w:val="22"/>
          <w:szCs w:val="22"/>
        </w:rPr>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pPr>
        <w:jc w:val="both"/>
        <w:rPr>
          <w:sz w:val="22"/>
          <w:szCs w:val="22"/>
        </w:rPr>
      </w:pPr>
      <w:r>
        <w:rPr>
          <w:sz w:val="22"/>
          <w:szCs w:val="22"/>
        </w:rPr>
        <w:t>- развитие знаково-символического и пространственного мышления, творческого и репродуктивного воображения, творческого мышления;</w:t>
      </w:r>
    </w:p>
    <w:p>
      <w:pPr>
        <w:jc w:val="both"/>
        <w:rPr>
          <w:sz w:val="22"/>
          <w:szCs w:val="22"/>
        </w:rPr>
      </w:pPr>
      <w:r>
        <w:rPr>
          <w:sz w:val="22"/>
          <w:szCs w:val="22"/>
        </w:rPr>
        <w:t xml:space="preserve">- 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pPr>
        <w:jc w:val="both"/>
        <w:rPr>
          <w:sz w:val="22"/>
          <w:szCs w:val="22"/>
        </w:rPr>
      </w:pPr>
      <w:r>
        <w:rPr>
          <w:sz w:val="22"/>
          <w:szCs w:val="22"/>
        </w:rPr>
        <w:t>-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pPr>
        <w:jc w:val="both"/>
        <w:rPr>
          <w:sz w:val="22"/>
          <w:szCs w:val="22"/>
        </w:rPr>
      </w:pPr>
      <w:r>
        <w:rPr>
          <w:sz w:val="22"/>
          <w:szCs w:val="22"/>
        </w:rPr>
        <w:t>- 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pPr>
        <w:jc w:val="both"/>
        <w:rPr>
          <w:sz w:val="22"/>
          <w:szCs w:val="22"/>
        </w:rPr>
      </w:pPr>
      <w:r>
        <w:rPr>
          <w:sz w:val="22"/>
          <w:szCs w:val="22"/>
        </w:rPr>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pPr>
        <w:jc w:val="both"/>
        <w:rPr>
          <w:sz w:val="22"/>
          <w:szCs w:val="22"/>
        </w:rPr>
      </w:pPr>
      <w:r>
        <w:rPr>
          <w:sz w:val="22"/>
          <w:szCs w:val="22"/>
        </w:rPr>
        <w:t>- формирование привычки неукоснительно соблюдать  технику безопасности и правила работы с инструментами, организации рабочего места;</w:t>
      </w:r>
    </w:p>
    <w:p>
      <w:pPr>
        <w:jc w:val="both"/>
        <w:rPr>
          <w:sz w:val="22"/>
          <w:szCs w:val="22"/>
        </w:rPr>
      </w:pPr>
      <w:r>
        <w:rPr>
          <w:sz w:val="22"/>
          <w:szCs w:val="22"/>
        </w:rPr>
        <w:t xml:space="preserve">-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pPr>
        <w:jc w:val="both"/>
        <w:rPr>
          <w:sz w:val="22"/>
          <w:szCs w:val="22"/>
        </w:rPr>
      </w:pPr>
      <w:r>
        <w:rPr>
          <w:sz w:val="22"/>
          <w:szCs w:val="22"/>
        </w:rPr>
        <w:t xml:space="preserve">- 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pPr>
        <w:jc w:val="both"/>
        <w:rPr>
          <w:sz w:val="22"/>
          <w:szCs w:val="22"/>
        </w:rPr>
      </w:pPr>
      <w:r>
        <w:rPr>
          <w:sz w:val="22"/>
          <w:szCs w:val="22"/>
        </w:rPr>
        <w:t>- формирование потребности в общении и осмысление его значимости для достижения положительного конечного результата;</w:t>
      </w:r>
    </w:p>
    <w:p>
      <w:pPr>
        <w:jc w:val="both"/>
        <w:rPr>
          <w:sz w:val="22"/>
          <w:szCs w:val="22"/>
        </w:rPr>
      </w:pPr>
      <w:r>
        <w:rPr>
          <w:sz w:val="22"/>
          <w:szCs w:val="22"/>
        </w:rPr>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pPr>
        <w:ind w:firstLine="709"/>
        <w:jc w:val="both"/>
        <w:rPr>
          <w:sz w:val="22"/>
          <w:szCs w:val="22"/>
        </w:rPr>
      </w:pPr>
      <w:r>
        <w:rPr>
          <w:sz w:val="22"/>
          <w:szCs w:val="22"/>
        </w:rPr>
        <w:t xml:space="preserve">     Особенностью программы является то, что она обеспечивает изучение начального курса  технологии   через </w:t>
      </w:r>
      <w:r>
        <w:rPr>
          <w:i/>
          <w:sz w:val="22"/>
          <w:szCs w:val="22"/>
        </w:rPr>
        <w:t>осмысление младшим школьником  деятельности человека</w:t>
      </w:r>
      <w:r>
        <w:rPr>
          <w:sz w:val="22"/>
          <w:szCs w:val="22"/>
        </w:rPr>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Pr>
          <w:i/>
          <w:sz w:val="22"/>
          <w:szCs w:val="22"/>
        </w:rPr>
        <w:t>продуктивной проектной деятельности</w:t>
      </w:r>
      <w:r>
        <w:rPr>
          <w:sz w:val="22"/>
          <w:szCs w:val="22"/>
        </w:rPr>
        <w:t xml:space="preserve">.   Формирование конструкторско-технологических знаний и умений происходит в процессе работы  с </w:t>
      </w:r>
      <w:r>
        <w:rPr>
          <w:i/>
          <w:sz w:val="22"/>
          <w:szCs w:val="22"/>
        </w:rPr>
        <w:t>технологической картой.</w:t>
      </w:r>
    </w:p>
    <w:p>
      <w:pPr>
        <w:jc w:val="both"/>
        <w:rPr>
          <w:sz w:val="22"/>
          <w:szCs w:val="22"/>
        </w:rPr>
      </w:pPr>
      <w:r>
        <w:rPr>
          <w:i/>
          <w:sz w:val="22"/>
          <w:szCs w:val="22"/>
        </w:rPr>
        <w:t xml:space="preserve">         </w:t>
      </w:r>
      <w:r>
        <w:rPr>
          <w:sz w:val="22"/>
          <w:szCs w:val="22"/>
        </w:rPr>
        <w:t>Названные особенности  программы отражены в ее структуре. 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pPr>
        <w:pStyle w:val="7"/>
        <w:spacing w:after="0"/>
        <w:ind w:left="0"/>
        <w:jc w:val="both"/>
        <w:rPr>
          <w:sz w:val="22"/>
          <w:szCs w:val="22"/>
        </w:rPr>
      </w:pPr>
      <w:r>
        <w:rPr>
          <w:color w:val="FF0000"/>
          <w:sz w:val="22"/>
          <w:szCs w:val="22"/>
        </w:rPr>
        <w:t xml:space="preserve">         </w:t>
      </w:r>
      <w:r>
        <w:rPr>
          <w:sz w:val="22"/>
          <w:szCs w:val="22"/>
        </w:rPr>
        <w:t xml:space="preserve">Особое внимание в программе отводится содержанию практических  работ, которое предусматривает: </w:t>
      </w:r>
    </w:p>
    <w:p>
      <w:pPr>
        <w:pStyle w:val="7"/>
        <w:numPr>
          <w:ilvl w:val="0"/>
          <w:numId w:val="24"/>
        </w:numPr>
        <w:spacing w:after="0"/>
        <w:jc w:val="both"/>
        <w:rPr>
          <w:sz w:val="22"/>
          <w:szCs w:val="22"/>
        </w:rPr>
      </w:pPr>
      <w:r>
        <w:rPr>
          <w:sz w:val="22"/>
          <w:szCs w:val="22"/>
        </w:rPr>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pPr>
        <w:pStyle w:val="7"/>
        <w:numPr>
          <w:ilvl w:val="0"/>
          <w:numId w:val="25"/>
        </w:numPr>
        <w:spacing w:after="0"/>
        <w:jc w:val="both"/>
        <w:rPr>
          <w:sz w:val="22"/>
          <w:szCs w:val="22"/>
        </w:rPr>
      </w:pPr>
      <w:r>
        <w:rPr>
          <w:sz w:val="22"/>
          <w:szCs w:val="22"/>
        </w:rPr>
        <w:t xml:space="preserve">овладение инвариантными составляющими технологических операций (способами работы)  </w:t>
      </w:r>
      <w:r>
        <w:rPr>
          <w:iCs/>
          <w:sz w:val="22"/>
          <w:szCs w:val="22"/>
        </w:rPr>
        <w:t>разметки,</w:t>
      </w:r>
      <w:r>
        <w:rPr>
          <w:sz w:val="22"/>
          <w:szCs w:val="22"/>
        </w:rPr>
        <w:t xml:space="preserve"> </w:t>
      </w:r>
      <w:r>
        <w:rPr>
          <w:iCs/>
          <w:sz w:val="22"/>
          <w:szCs w:val="22"/>
        </w:rPr>
        <w:t>раскроя, сборки, отделки;</w:t>
      </w:r>
    </w:p>
    <w:p>
      <w:pPr>
        <w:pStyle w:val="7"/>
        <w:numPr>
          <w:ilvl w:val="0"/>
          <w:numId w:val="25"/>
        </w:numPr>
        <w:spacing w:after="0"/>
        <w:jc w:val="both"/>
        <w:rPr>
          <w:sz w:val="22"/>
          <w:szCs w:val="22"/>
        </w:rPr>
      </w:pPr>
      <w:r>
        <w:rPr>
          <w:sz w:val="22"/>
          <w:szCs w:val="22"/>
        </w:rPr>
        <w:t xml:space="preserve"> первичное ознакомление с законами природы, на которые опирается человек при работе;  </w:t>
      </w:r>
    </w:p>
    <w:p>
      <w:pPr>
        <w:pStyle w:val="7"/>
        <w:numPr>
          <w:ilvl w:val="0"/>
          <w:numId w:val="24"/>
        </w:numPr>
        <w:spacing w:after="0"/>
        <w:jc w:val="both"/>
        <w:rPr>
          <w:sz w:val="22"/>
          <w:szCs w:val="22"/>
        </w:rPr>
      </w:pPr>
      <w:r>
        <w:rPr>
          <w:sz w:val="22"/>
          <w:szCs w:val="22"/>
        </w:rPr>
        <w:t>знакомство со свойствами материалов, инструментами и машинами, помогающими человеку в обработке сырья и создании предметного мира;</w:t>
      </w:r>
    </w:p>
    <w:p>
      <w:pPr>
        <w:pStyle w:val="7"/>
        <w:numPr>
          <w:ilvl w:val="0"/>
          <w:numId w:val="24"/>
        </w:numPr>
        <w:spacing w:after="0"/>
        <w:jc w:val="both"/>
        <w:rPr>
          <w:sz w:val="22"/>
          <w:szCs w:val="22"/>
        </w:rPr>
      </w:pPr>
      <w:r>
        <w:rPr>
          <w:sz w:val="22"/>
          <w:szCs w:val="22"/>
        </w:rPr>
        <w:t>изготовление  преимущественно объемных изделий (в целях развития пространственного  восприятия);</w:t>
      </w:r>
    </w:p>
    <w:p>
      <w:pPr>
        <w:numPr>
          <w:ilvl w:val="0"/>
          <w:numId w:val="24"/>
        </w:numPr>
        <w:jc w:val="both"/>
        <w:rPr>
          <w:sz w:val="22"/>
          <w:szCs w:val="22"/>
        </w:rPr>
      </w:pPr>
      <w:r>
        <w:rPr>
          <w:sz w:val="22"/>
          <w:szCs w:val="22"/>
        </w:rPr>
        <w:t>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pPr>
        <w:numPr>
          <w:ilvl w:val="0"/>
          <w:numId w:val="24"/>
        </w:numPr>
        <w:jc w:val="both"/>
        <w:rPr>
          <w:spacing w:val="6"/>
          <w:sz w:val="22"/>
          <w:szCs w:val="22"/>
        </w:rPr>
      </w:pPr>
      <w:r>
        <w:rPr>
          <w:spacing w:val="4"/>
          <w:sz w:val="22"/>
          <w:szCs w:val="22"/>
        </w:rPr>
        <w:t>проектная</w:t>
      </w:r>
      <w:r>
        <w:rPr>
          <w:b/>
          <w:spacing w:val="4"/>
          <w:sz w:val="22"/>
          <w:szCs w:val="22"/>
        </w:rPr>
        <w:t xml:space="preserve"> </w:t>
      </w:r>
      <w:r>
        <w:rPr>
          <w:spacing w:val="4"/>
          <w:sz w:val="22"/>
          <w:szCs w:val="22"/>
        </w:rPr>
        <w:t>деятельность</w:t>
      </w:r>
      <w:r>
        <w:rPr>
          <w:b/>
          <w:spacing w:val="4"/>
          <w:sz w:val="22"/>
          <w:szCs w:val="22"/>
        </w:rPr>
        <w:t xml:space="preserve"> (</w:t>
      </w:r>
      <w:r>
        <w:rPr>
          <w:spacing w:val="1"/>
          <w:sz w:val="22"/>
          <w:szCs w:val="22"/>
        </w:rPr>
        <w:t>определение цели и задач, распределение участников для решения поставленных задач</w:t>
      </w:r>
      <w:r>
        <w:rPr>
          <w:spacing w:val="6"/>
          <w:sz w:val="22"/>
          <w:szCs w:val="22"/>
        </w:rPr>
        <w:t>, составление плана, выбор средств и способов деятельности, оценка результатов, коррекция деятельности);</w:t>
      </w:r>
    </w:p>
    <w:p>
      <w:pPr>
        <w:numPr>
          <w:ilvl w:val="0"/>
          <w:numId w:val="24"/>
        </w:numPr>
        <w:jc w:val="both"/>
        <w:rPr>
          <w:sz w:val="22"/>
          <w:szCs w:val="22"/>
        </w:rPr>
      </w:pPr>
      <w:r>
        <w:rPr>
          <w:sz w:val="22"/>
          <w:szCs w:val="22"/>
        </w:rPr>
        <w:t xml:space="preserve">использование в работе  преимущественно конструкторской, а не  изобразительной деятельности; </w:t>
      </w:r>
    </w:p>
    <w:p>
      <w:pPr>
        <w:numPr>
          <w:ilvl w:val="0"/>
          <w:numId w:val="24"/>
        </w:numPr>
        <w:jc w:val="both"/>
        <w:rPr>
          <w:sz w:val="22"/>
          <w:szCs w:val="22"/>
        </w:rPr>
      </w:pPr>
      <w:r>
        <w:rPr>
          <w:sz w:val="22"/>
          <w:szCs w:val="22"/>
        </w:rPr>
        <w:t>знакомство с природой и использованием ее богатств человеком;</w:t>
      </w:r>
    </w:p>
    <w:p>
      <w:pPr>
        <w:numPr>
          <w:ilvl w:val="0"/>
          <w:numId w:val="24"/>
        </w:numPr>
        <w:jc w:val="both"/>
        <w:rPr>
          <w:sz w:val="22"/>
          <w:szCs w:val="22"/>
        </w:rPr>
      </w:pPr>
      <w:r>
        <w:rPr>
          <w:sz w:val="22"/>
          <w:szCs w:val="22"/>
        </w:rPr>
        <w:t>изготовление преимущественно изделий, которые являются объектами предметного мира (то, что создано человеком), а не природы.</w:t>
      </w:r>
    </w:p>
    <w:p>
      <w:pPr>
        <w:ind w:firstLine="357"/>
        <w:jc w:val="both"/>
        <w:rPr>
          <w:sz w:val="22"/>
          <w:szCs w:val="22"/>
        </w:rPr>
      </w:pPr>
      <w:r>
        <w:rPr>
          <w:sz w:val="22"/>
          <w:szCs w:val="22"/>
        </w:rPr>
        <w:t>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pPr>
        <w:jc w:val="both"/>
        <w:rPr>
          <w:sz w:val="22"/>
          <w:szCs w:val="22"/>
        </w:rPr>
      </w:pPr>
      <w:r>
        <w:rPr>
          <w:sz w:val="22"/>
          <w:szCs w:val="22"/>
        </w:rPr>
        <w:tab/>
      </w:r>
      <w:r>
        <w:rPr>
          <w:sz w:val="22"/>
          <w:szCs w:val="22"/>
        </w:rPr>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pPr>
        <w:pStyle w:val="12"/>
        <w:jc w:val="both"/>
        <w:textAlignment w:val="top"/>
        <w:rPr>
          <w:rFonts w:ascii="Times New Roman" w:hAnsi="Times New Roman"/>
          <w:sz w:val="22"/>
          <w:szCs w:val="22"/>
        </w:rPr>
      </w:pPr>
      <w:r>
        <w:rPr>
          <w:rFonts w:ascii="Times New Roman" w:hAnsi="Times New Roman"/>
          <w:sz w:val="22"/>
          <w:szCs w:val="22"/>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pPr>
        <w:ind w:firstLine="709"/>
        <w:jc w:val="both"/>
        <w:rPr>
          <w:sz w:val="22"/>
          <w:szCs w:val="22"/>
        </w:rPr>
      </w:pPr>
      <w:r>
        <w:rPr>
          <w:sz w:val="22"/>
          <w:szCs w:val="22"/>
        </w:rPr>
        <w:t>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рассматривается в связи с проблемами охраны природы - это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pPr>
        <w:ind w:firstLine="709"/>
        <w:jc w:val="both"/>
        <w:rPr>
          <w:sz w:val="22"/>
          <w:szCs w:val="22"/>
        </w:rPr>
      </w:pPr>
      <w:r>
        <w:rPr>
          <w:sz w:val="22"/>
          <w:szCs w:val="22"/>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pPr>
        <w:jc w:val="both"/>
        <w:rPr>
          <w:sz w:val="22"/>
          <w:szCs w:val="22"/>
        </w:rPr>
      </w:pPr>
      <w:r>
        <w:rPr>
          <w:sz w:val="22"/>
          <w:szCs w:val="22"/>
        </w:rPr>
        <w:t xml:space="preserve">      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pPr>
        <w:jc w:val="both"/>
        <w:rPr>
          <w:sz w:val="22"/>
          <w:szCs w:val="22"/>
        </w:rPr>
      </w:pPr>
      <w:r>
        <w:rPr>
          <w:sz w:val="22"/>
          <w:szCs w:val="22"/>
        </w:rPr>
        <w:t xml:space="preserve">    </w:t>
      </w:r>
      <w:r>
        <w:rPr>
          <w:sz w:val="22"/>
          <w:szCs w:val="22"/>
        </w:rPr>
        <w:tab/>
      </w:r>
      <w:r>
        <w:rPr>
          <w:sz w:val="22"/>
          <w:szCs w:val="22"/>
        </w:rPr>
        <w:t>В «Технологии»  естественным путем интегрируется содержание образовательной области «Филология»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pPr>
        <w:ind w:firstLine="709"/>
        <w:jc w:val="both"/>
        <w:rPr>
          <w:sz w:val="22"/>
          <w:szCs w:val="22"/>
        </w:rPr>
      </w:pPr>
      <w:r>
        <w:rPr>
          <w:sz w:val="22"/>
          <w:szCs w:val="22"/>
        </w:rPr>
        <w:t xml:space="preserve">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pPr>
        <w:ind w:firstLine="357"/>
        <w:jc w:val="both"/>
        <w:rPr>
          <w:sz w:val="22"/>
          <w:szCs w:val="22"/>
        </w:rPr>
      </w:pPr>
      <w:r>
        <w:rPr>
          <w:sz w:val="22"/>
          <w:szCs w:val="22"/>
        </w:rPr>
        <w:tab/>
      </w:r>
      <w:r>
        <w:rPr>
          <w:sz w:val="22"/>
          <w:szCs w:val="22"/>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pPr>
        <w:ind w:firstLine="357"/>
        <w:jc w:val="center"/>
        <w:rPr>
          <w:b/>
          <w:sz w:val="22"/>
          <w:szCs w:val="22"/>
        </w:rPr>
      </w:pPr>
      <w:r>
        <w:rPr>
          <w:b/>
          <w:sz w:val="22"/>
          <w:szCs w:val="22"/>
        </w:rPr>
        <w:t>Место курса «Технология» в учебном плане</w:t>
      </w:r>
    </w:p>
    <w:p>
      <w:pPr>
        <w:jc w:val="both"/>
        <w:rPr>
          <w:sz w:val="22"/>
          <w:szCs w:val="22"/>
        </w:rPr>
      </w:pPr>
      <w:r>
        <w:rPr>
          <w:sz w:val="22"/>
          <w:szCs w:val="22"/>
        </w:rPr>
        <w:t>Курс рассчитан  на  33 ч - в 1 классе  (33 учебные недели).</w:t>
      </w:r>
    </w:p>
    <w:p>
      <w:pPr>
        <w:jc w:val="center"/>
        <w:rPr>
          <w:sz w:val="22"/>
          <w:szCs w:val="22"/>
        </w:rPr>
      </w:pPr>
    </w:p>
    <w:p>
      <w:pPr>
        <w:jc w:val="center"/>
        <w:rPr>
          <w:b/>
          <w:sz w:val="22"/>
          <w:szCs w:val="22"/>
        </w:rPr>
      </w:pPr>
      <w:r>
        <w:rPr>
          <w:b/>
          <w:sz w:val="22"/>
          <w:szCs w:val="22"/>
        </w:rPr>
        <w:t>Результаты изучения курса</w:t>
      </w:r>
    </w:p>
    <w:p>
      <w:pPr>
        <w:tabs>
          <w:tab w:val="left" w:pos="6315"/>
        </w:tabs>
        <w:ind w:firstLine="357"/>
        <w:jc w:val="both"/>
        <w:rPr>
          <w:sz w:val="22"/>
          <w:szCs w:val="22"/>
        </w:rPr>
      </w:pPr>
      <w:r>
        <w:rPr>
          <w:sz w:val="22"/>
          <w:szCs w:val="22"/>
        </w:rPr>
        <w:t xml:space="preserve">     Освоение данной программы обеспечивает достижение  следующих  результатов:</w:t>
      </w:r>
    </w:p>
    <w:p>
      <w:pPr>
        <w:pStyle w:val="14"/>
        <w:ind w:firstLine="567"/>
        <w:jc w:val="both"/>
        <w:rPr>
          <w:rFonts w:ascii="Times New Roman" w:hAnsi="Times New Roman" w:eastAsia="MS Mincho"/>
          <w:b/>
          <w:bCs/>
          <w:iCs/>
          <w:sz w:val="22"/>
          <w:szCs w:val="22"/>
        </w:rPr>
      </w:pPr>
      <w:r>
        <w:rPr>
          <w:rFonts w:ascii="Times New Roman" w:hAnsi="Times New Roman" w:eastAsia="MS Mincho"/>
          <w:b/>
          <w:bCs/>
          <w:iCs/>
          <w:sz w:val="22"/>
          <w:szCs w:val="22"/>
        </w:rPr>
        <w:t>Личностные результаты:</w:t>
      </w:r>
    </w:p>
    <w:p>
      <w:pPr>
        <w:tabs>
          <w:tab w:val="left" w:pos="993"/>
        </w:tabs>
        <w:autoSpaceDE w:val="0"/>
        <w:autoSpaceDN w:val="0"/>
        <w:adjustRightInd w:val="0"/>
        <w:ind w:firstLine="567"/>
        <w:jc w:val="both"/>
        <w:rPr>
          <w:sz w:val="22"/>
          <w:szCs w:val="22"/>
        </w:rPr>
      </w:pPr>
      <w:r>
        <w:rPr>
          <w:sz w:val="22"/>
          <w:szCs w:val="22"/>
        </w:rPr>
        <w:t>- Воспитание патриотизма, чувства гордости за свою Родину, российский народ и историю России.</w:t>
      </w:r>
    </w:p>
    <w:p>
      <w:pPr>
        <w:tabs>
          <w:tab w:val="left" w:pos="993"/>
        </w:tabs>
        <w:autoSpaceDE w:val="0"/>
        <w:autoSpaceDN w:val="0"/>
        <w:adjustRightInd w:val="0"/>
        <w:ind w:firstLine="567"/>
        <w:jc w:val="both"/>
        <w:rPr>
          <w:sz w:val="22"/>
          <w:szCs w:val="22"/>
        </w:rPr>
      </w:pPr>
      <w:r>
        <w:rPr>
          <w:sz w:val="22"/>
          <w:szCs w:val="22"/>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pPr>
        <w:ind w:firstLine="567"/>
        <w:jc w:val="both"/>
        <w:rPr>
          <w:sz w:val="22"/>
          <w:szCs w:val="22"/>
        </w:rPr>
      </w:pPr>
      <w:r>
        <w:rPr>
          <w:sz w:val="22"/>
          <w:szCs w:val="22"/>
        </w:rPr>
        <w:t>-  Формирование уважительного отношения к иному мнению, истории и культуре других народов.</w:t>
      </w:r>
    </w:p>
    <w:p>
      <w:pPr>
        <w:tabs>
          <w:tab w:val="left" w:pos="993"/>
        </w:tabs>
        <w:autoSpaceDE w:val="0"/>
        <w:autoSpaceDN w:val="0"/>
        <w:adjustRightInd w:val="0"/>
        <w:ind w:firstLine="567"/>
        <w:jc w:val="both"/>
        <w:rPr>
          <w:sz w:val="22"/>
          <w:szCs w:val="22"/>
        </w:rPr>
      </w:pPr>
      <w:r>
        <w:rPr>
          <w:sz w:val="22"/>
          <w:szCs w:val="22"/>
        </w:rPr>
        <w:t>- Принятие и освоение социальной роли обучающегося, развитие мотивов учебной деятельности и формирование личностного смысла учения.</w:t>
      </w:r>
    </w:p>
    <w:p>
      <w:pPr>
        <w:ind w:firstLine="567"/>
        <w:jc w:val="both"/>
        <w:rPr>
          <w:sz w:val="22"/>
          <w:szCs w:val="22"/>
        </w:rPr>
      </w:pPr>
      <w:r>
        <w:rPr>
          <w:sz w:val="22"/>
          <w:szCs w:val="22"/>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pPr>
        <w:ind w:firstLine="567"/>
        <w:jc w:val="both"/>
        <w:rPr>
          <w:sz w:val="22"/>
          <w:szCs w:val="22"/>
        </w:rPr>
      </w:pPr>
      <w:r>
        <w:rPr>
          <w:sz w:val="22"/>
          <w:szCs w:val="22"/>
        </w:rPr>
        <w:t>-  Формирование эстетических потребностей, ценностей и чувств.</w:t>
      </w:r>
    </w:p>
    <w:p>
      <w:pPr>
        <w:ind w:firstLine="567"/>
        <w:jc w:val="both"/>
        <w:rPr>
          <w:sz w:val="22"/>
          <w:szCs w:val="22"/>
        </w:rPr>
      </w:pPr>
      <w:r>
        <w:rPr>
          <w:sz w:val="22"/>
          <w:szCs w:val="22"/>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pPr>
        <w:ind w:firstLine="567"/>
        <w:jc w:val="both"/>
        <w:rPr>
          <w:sz w:val="22"/>
          <w:szCs w:val="22"/>
        </w:rPr>
      </w:pPr>
      <w:r>
        <w:rPr>
          <w:sz w:val="22"/>
          <w:szCs w:val="22"/>
        </w:rPr>
        <w:t>- Формирование установки на безопасный и здоровый образ жизни.</w:t>
      </w:r>
    </w:p>
    <w:p>
      <w:pPr>
        <w:ind w:firstLine="567"/>
        <w:jc w:val="both"/>
        <w:rPr>
          <w:b/>
          <w:sz w:val="22"/>
          <w:szCs w:val="22"/>
        </w:rPr>
      </w:pPr>
      <w:r>
        <w:rPr>
          <w:b/>
          <w:sz w:val="22"/>
          <w:szCs w:val="22"/>
        </w:rPr>
        <w:t xml:space="preserve"> Метапредметные результаты:</w:t>
      </w:r>
    </w:p>
    <w:p>
      <w:pPr>
        <w:tabs>
          <w:tab w:val="left" w:pos="0"/>
        </w:tabs>
        <w:ind w:firstLine="567"/>
        <w:jc w:val="both"/>
        <w:rPr>
          <w:sz w:val="22"/>
          <w:szCs w:val="22"/>
        </w:rPr>
      </w:pPr>
      <w:r>
        <w:rPr>
          <w:sz w:val="22"/>
          <w:szCs w:val="22"/>
        </w:rPr>
        <w:t>- Овладение способностью принимать и сохранять цели и задачи учебной деятельности, поиска средств ее осуществления.</w:t>
      </w:r>
    </w:p>
    <w:p>
      <w:pPr>
        <w:ind w:firstLine="567"/>
        <w:jc w:val="both"/>
        <w:rPr>
          <w:sz w:val="22"/>
          <w:szCs w:val="22"/>
        </w:rPr>
      </w:pPr>
      <w:r>
        <w:rPr>
          <w:sz w:val="22"/>
          <w:szCs w:val="22"/>
        </w:rPr>
        <w:t>- Освоение  способов  решения  проблем  творческого  и  поискового  характера.</w:t>
      </w:r>
    </w:p>
    <w:p>
      <w:pPr>
        <w:ind w:firstLine="567"/>
        <w:jc w:val="both"/>
        <w:rPr>
          <w:sz w:val="22"/>
          <w:szCs w:val="22"/>
        </w:rPr>
      </w:pPr>
      <w:r>
        <w:rPr>
          <w:sz w:val="22"/>
          <w:szCs w:val="22"/>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pPr>
        <w:ind w:firstLine="567"/>
        <w:jc w:val="both"/>
        <w:rPr>
          <w:sz w:val="22"/>
          <w:szCs w:val="22"/>
        </w:rPr>
      </w:pPr>
      <w:r>
        <w:rPr>
          <w:sz w:val="22"/>
          <w:szCs w:val="22"/>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pPr>
        <w:ind w:firstLine="567"/>
        <w:jc w:val="both"/>
        <w:rPr>
          <w:sz w:val="22"/>
          <w:szCs w:val="22"/>
        </w:rPr>
      </w:pPr>
      <w:r>
        <w:rPr>
          <w:sz w:val="22"/>
          <w:szCs w:val="22"/>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pPr>
        <w:ind w:firstLine="567"/>
        <w:jc w:val="both"/>
        <w:rPr>
          <w:sz w:val="22"/>
          <w:szCs w:val="22"/>
        </w:rPr>
      </w:pPr>
      <w:r>
        <w:rPr>
          <w:sz w:val="22"/>
          <w:szCs w:val="22"/>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pPr>
        <w:jc w:val="both"/>
        <w:rPr>
          <w:sz w:val="22"/>
          <w:szCs w:val="22"/>
        </w:rPr>
      </w:pPr>
      <w:r>
        <w:rPr>
          <w:sz w:val="22"/>
          <w:szCs w:val="22"/>
        </w:rPr>
        <w:t xml:space="preserve">       -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pPr>
        <w:pStyle w:val="7"/>
        <w:ind w:left="0" w:firstLine="567"/>
        <w:jc w:val="both"/>
        <w:rPr>
          <w:sz w:val="22"/>
          <w:szCs w:val="22"/>
        </w:rPr>
      </w:pPr>
      <w:r>
        <w:rPr>
          <w:sz w:val="22"/>
          <w:szCs w:val="22"/>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pPr>
        <w:ind w:firstLine="567"/>
        <w:jc w:val="both"/>
        <w:rPr>
          <w:sz w:val="22"/>
          <w:szCs w:val="22"/>
        </w:rPr>
      </w:pPr>
      <w:r>
        <w:rPr>
          <w:sz w:val="22"/>
          <w:szCs w:val="22"/>
        </w:rPr>
        <w:t>- Овладение базовыми предметными и межпредметными понятиями, отражающими существенные связи и отношения между объектами и процессами.</w:t>
      </w:r>
    </w:p>
    <w:p>
      <w:pPr>
        <w:ind w:firstLine="567"/>
        <w:jc w:val="both"/>
        <w:rPr>
          <w:b/>
          <w:sz w:val="22"/>
          <w:szCs w:val="22"/>
        </w:rPr>
      </w:pPr>
      <w:r>
        <w:rPr>
          <w:b/>
          <w:sz w:val="22"/>
          <w:szCs w:val="22"/>
        </w:rPr>
        <w:t xml:space="preserve">Предметные результаты: </w:t>
      </w:r>
    </w:p>
    <w:p>
      <w:pPr>
        <w:rPr>
          <w:sz w:val="22"/>
          <w:szCs w:val="22"/>
        </w:rPr>
      </w:pPr>
      <w:r>
        <w:rPr>
          <w:sz w:val="22"/>
          <w:szCs w:val="22"/>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pPr>
        <w:jc w:val="both"/>
        <w:rPr>
          <w:sz w:val="22"/>
          <w:szCs w:val="22"/>
        </w:rPr>
      </w:pPr>
      <w:r>
        <w:rPr>
          <w:sz w:val="22"/>
          <w:szCs w:val="22"/>
        </w:rPr>
        <w:t>- Усвоение первоначальных представлений о материальной культуре как продукте предметно-преобразующей деятельности человека.</w:t>
      </w:r>
    </w:p>
    <w:p>
      <w:pPr>
        <w:jc w:val="both"/>
        <w:rPr>
          <w:sz w:val="22"/>
          <w:szCs w:val="22"/>
        </w:rPr>
      </w:pPr>
      <w:r>
        <w:rPr>
          <w:sz w:val="22"/>
          <w:szCs w:val="22"/>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pPr>
        <w:jc w:val="both"/>
        <w:rPr>
          <w:sz w:val="22"/>
          <w:szCs w:val="22"/>
        </w:rPr>
      </w:pPr>
      <w:r>
        <w:rPr>
          <w:sz w:val="22"/>
          <w:szCs w:val="22"/>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pPr>
        <w:jc w:val="both"/>
        <w:rPr>
          <w:sz w:val="22"/>
          <w:szCs w:val="22"/>
        </w:rPr>
      </w:pPr>
      <w:r>
        <w:rPr>
          <w:sz w:val="22"/>
          <w:szCs w:val="22"/>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pPr>
        <w:jc w:val="both"/>
        <w:rPr>
          <w:sz w:val="22"/>
          <w:szCs w:val="22"/>
        </w:rPr>
      </w:pPr>
    </w:p>
    <w:p>
      <w:pPr>
        <w:autoSpaceDE w:val="0"/>
        <w:autoSpaceDN w:val="0"/>
        <w:adjustRightInd w:val="0"/>
        <w:jc w:val="center"/>
        <w:rPr>
          <w:b/>
          <w:bCs/>
          <w:color w:val="000000"/>
          <w:sz w:val="22"/>
          <w:szCs w:val="22"/>
        </w:rPr>
      </w:pPr>
      <w:r>
        <w:rPr>
          <w:b/>
          <w:bCs/>
          <w:color w:val="000000"/>
          <w:sz w:val="22"/>
          <w:szCs w:val="22"/>
        </w:rPr>
        <w:t>Результаты освоения курса  1 года обучения</w:t>
      </w:r>
    </w:p>
    <w:p>
      <w:pPr>
        <w:autoSpaceDE w:val="0"/>
        <w:autoSpaceDN w:val="0"/>
        <w:adjustRightInd w:val="0"/>
        <w:jc w:val="both"/>
        <w:rPr>
          <w:color w:val="170E02"/>
          <w:sz w:val="22"/>
          <w:szCs w:val="22"/>
        </w:rPr>
      </w:pPr>
      <w:r>
        <w:rPr>
          <w:b/>
          <w:bCs/>
          <w:color w:val="170E02"/>
          <w:sz w:val="22"/>
          <w:szCs w:val="22"/>
        </w:rPr>
        <w:t xml:space="preserve">Личностными результатами </w:t>
      </w:r>
      <w:r>
        <w:rPr>
          <w:color w:val="170E02"/>
          <w:sz w:val="22"/>
          <w:szCs w:val="22"/>
        </w:rPr>
        <w:t>изучения курса «Технология» в 1-м классе является формирование следующих умений</w:t>
      </w:r>
    </w:p>
    <w:p>
      <w:pPr>
        <w:autoSpaceDE w:val="0"/>
        <w:autoSpaceDN w:val="0"/>
        <w:adjustRightInd w:val="0"/>
        <w:jc w:val="both"/>
        <w:rPr>
          <w:color w:val="000000"/>
          <w:sz w:val="22"/>
          <w:szCs w:val="22"/>
        </w:rPr>
      </w:pPr>
      <w:r>
        <w:rPr>
          <w:color w:val="000000"/>
          <w:sz w:val="22"/>
          <w:szCs w:val="22"/>
        </w:rPr>
        <w:t>ценить и принимать следующие базовые ценности: «добро», «терпение», «родина», «природа», «семья».</w:t>
      </w:r>
    </w:p>
    <w:p>
      <w:pPr>
        <w:autoSpaceDE w:val="0"/>
        <w:autoSpaceDN w:val="0"/>
        <w:adjustRightInd w:val="0"/>
        <w:jc w:val="both"/>
        <w:rPr>
          <w:color w:val="000000"/>
          <w:sz w:val="22"/>
          <w:szCs w:val="22"/>
        </w:rPr>
      </w:pPr>
      <w:r>
        <w:rPr>
          <w:color w:val="000000"/>
          <w:sz w:val="22"/>
          <w:szCs w:val="22"/>
        </w:rPr>
        <w:t>уважение к своей семье, к своим родственникам, любовь к родителям.</w:t>
      </w:r>
    </w:p>
    <w:p>
      <w:pPr>
        <w:autoSpaceDE w:val="0"/>
        <w:autoSpaceDN w:val="0"/>
        <w:adjustRightInd w:val="0"/>
        <w:jc w:val="both"/>
        <w:rPr>
          <w:color w:val="000000"/>
          <w:sz w:val="22"/>
          <w:szCs w:val="22"/>
        </w:rPr>
      </w:pPr>
      <w:r>
        <w:rPr>
          <w:color w:val="000000"/>
          <w:sz w:val="22"/>
          <w:szCs w:val="22"/>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pPr>
        <w:autoSpaceDE w:val="0"/>
        <w:autoSpaceDN w:val="0"/>
        <w:adjustRightInd w:val="0"/>
        <w:jc w:val="both"/>
        <w:rPr>
          <w:color w:val="000000"/>
          <w:sz w:val="22"/>
          <w:szCs w:val="22"/>
        </w:rPr>
      </w:pPr>
      <w:r>
        <w:rPr>
          <w:color w:val="000000"/>
          <w:sz w:val="22"/>
          <w:szCs w:val="22"/>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pPr>
        <w:autoSpaceDE w:val="0"/>
        <w:autoSpaceDN w:val="0"/>
        <w:adjustRightInd w:val="0"/>
        <w:jc w:val="both"/>
        <w:rPr>
          <w:color w:val="000000"/>
          <w:sz w:val="22"/>
          <w:szCs w:val="22"/>
        </w:rPr>
      </w:pPr>
      <w:r>
        <w:rPr>
          <w:color w:val="000000"/>
          <w:sz w:val="22"/>
          <w:szCs w:val="22"/>
        </w:rPr>
        <w:t>положительное отношение к занятиям предметно-практической деятельностью;</w:t>
      </w:r>
    </w:p>
    <w:p>
      <w:pPr>
        <w:autoSpaceDE w:val="0"/>
        <w:autoSpaceDN w:val="0"/>
        <w:adjustRightInd w:val="0"/>
        <w:jc w:val="both"/>
        <w:rPr>
          <w:color w:val="000000"/>
          <w:sz w:val="22"/>
          <w:szCs w:val="22"/>
        </w:rPr>
      </w:pPr>
      <w:r>
        <w:rPr>
          <w:color w:val="000000"/>
          <w:sz w:val="22"/>
          <w:szCs w:val="22"/>
        </w:rPr>
        <w:t>представление о причинах успеха в предметно-практической деятельности;</w:t>
      </w:r>
    </w:p>
    <w:p>
      <w:pPr>
        <w:autoSpaceDE w:val="0"/>
        <w:autoSpaceDN w:val="0"/>
        <w:adjustRightInd w:val="0"/>
        <w:jc w:val="both"/>
        <w:rPr>
          <w:color w:val="000000"/>
          <w:sz w:val="22"/>
          <w:szCs w:val="22"/>
        </w:rPr>
      </w:pPr>
      <w:r>
        <w:rPr>
          <w:color w:val="000000"/>
          <w:sz w:val="22"/>
          <w:szCs w:val="22"/>
        </w:rPr>
        <w:t>первоначальная ориентация на оценку результатов собственной деятельностью;</w:t>
      </w:r>
    </w:p>
    <w:p>
      <w:pPr>
        <w:autoSpaceDE w:val="0"/>
        <w:autoSpaceDN w:val="0"/>
        <w:adjustRightInd w:val="0"/>
        <w:jc w:val="both"/>
        <w:rPr>
          <w:color w:val="000000"/>
          <w:sz w:val="22"/>
          <w:szCs w:val="22"/>
        </w:rPr>
      </w:pPr>
      <w:r>
        <w:rPr>
          <w:color w:val="000000"/>
          <w:sz w:val="22"/>
          <w:szCs w:val="22"/>
        </w:rPr>
        <w:t>проявлять интерес к отдельным видам предметно-практической деятельности;</w:t>
      </w:r>
    </w:p>
    <w:p>
      <w:pPr>
        <w:autoSpaceDE w:val="0"/>
        <w:autoSpaceDN w:val="0"/>
        <w:adjustRightInd w:val="0"/>
        <w:jc w:val="both"/>
        <w:rPr>
          <w:color w:val="000000"/>
          <w:sz w:val="22"/>
          <w:szCs w:val="22"/>
        </w:rPr>
      </w:pPr>
      <w:r>
        <w:rPr>
          <w:color w:val="000000"/>
          <w:sz w:val="22"/>
          <w:szCs w:val="22"/>
        </w:rPr>
        <w:t>представление о ценности природного мира для практической деятельности человека;</w:t>
      </w:r>
    </w:p>
    <w:p>
      <w:pPr>
        <w:autoSpaceDE w:val="0"/>
        <w:autoSpaceDN w:val="0"/>
        <w:adjustRightInd w:val="0"/>
        <w:jc w:val="both"/>
        <w:rPr>
          <w:color w:val="000000"/>
          <w:sz w:val="22"/>
          <w:szCs w:val="22"/>
        </w:rPr>
      </w:pPr>
      <w:r>
        <w:rPr>
          <w:color w:val="000000"/>
          <w:sz w:val="22"/>
          <w:szCs w:val="22"/>
        </w:rPr>
        <w:t>формирование внутренней позиции школьника на уровне положительного отношения к школе;</w:t>
      </w:r>
    </w:p>
    <w:p>
      <w:pPr>
        <w:autoSpaceDE w:val="0"/>
        <w:autoSpaceDN w:val="0"/>
        <w:adjustRightInd w:val="0"/>
        <w:jc w:val="both"/>
        <w:rPr>
          <w:color w:val="000000"/>
          <w:sz w:val="22"/>
          <w:szCs w:val="22"/>
        </w:rPr>
      </w:pPr>
      <w:r>
        <w:rPr>
          <w:color w:val="000000"/>
          <w:sz w:val="22"/>
          <w:szCs w:val="22"/>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pPr>
        <w:autoSpaceDE w:val="0"/>
        <w:autoSpaceDN w:val="0"/>
        <w:adjustRightInd w:val="0"/>
        <w:jc w:val="both"/>
        <w:rPr>
          <w:color w:val="000000"/>
          <w:sz w:val="22"/>
          <w:szCs w:val="22"/>
        </w:rPr>
      </w:pPr>
      <w:r>
        <w:rPr>
          <w:color w:val="000000"/>
          <w:sz w:val="22"/>
          <w:szCs w:val="22"/>
        </w:rPr>
        <w:t>формировать этические чувства (стыда, вины, совести) на основании анализа простых ситуаций;</w:t>
      </w:r>
    </w:p>
    <w:p>
      <w:pPr>
        <w:autoSpaceDE w:val="0"/>
        <w:autoSpaceDN w:val="0"/>
        <w:adjustRightInd w:val="0"/>
        <w:jc w:val="both"/>
        <w:rPr>
          <w:color w:val="000000"/>
          <w:sz w:val="22"/>
          <w:szCs w:val="22"/>
        </w:rPr>
      </w:pPr>
      <w:r>
        <w:rPr>
          <w:color w:val="000000"/>
          <w:sz w:val="22"/>
          <w:szCs w:val="22"/>
        </w:rPr>
        <w:t>знать основные моральные нормы поведения;</w:t>
      </w:r>
    </w:p>
    <w:p>
      <w:pPr>
        <w:autoSpaceDE w:val="0"/>
        <w:autoSpaceDN w:val="0"/>
        <w:adjustRightInd w:val="0"/>
        <w:jc w:val="both"/>
        <w:rPr>
          <w:color w:val="000000"/>
          <w:sz w:val="22"/>
          <w:szCs w:val="22"/>
        </w:rPr>
      </w:pPr>
      <w:r>
        <w:rPr>
          <w:color w:val="000000"/>
          <w:sz w:val="22"/>
          <w:szCs w:val="22"/>
        </w:rPr>
        <w:t>знания о гигиене учебного труда и организации рабочего места;</w:t>
      </w:r>
    </w:p>
    <w:p>
      <w:pPr>
        <w:autoSpaceDE w:val="0"/>
        <w:autoSpaceDN w:val="0"/>
        <w:adjustRightInd w:val="0"/>
        <w:jc w:val="both"/>
        <w:rPr>
          <w:color w:val="000000"/>
          <w:sz w:val="22"/>
          <w:szCs w:val="22"/>
        </w:rPr>
      </w:pPr>
      <w:r>
        <w:rPr>
          <w:color w:val="000000"/>
          <w:sz w:val="22"/>
          <w:szCs w:val="22"/>
        </w:rPr>
        <w:t>в предложенных ситуациях, опираясь на общие для всех простые правила поведения, делать выбор, какой поступок совершить.</w:t>
      </w:r>
    </w:p>
    <w:p>
      <w:pPr>
        <w:autoSpaceDE w:val="0"/>
        <w:autoSpaceDN w:val="0"/>
        <w:adjustRightInd w:val="0"/>
        <w:jc w:val="both"/>
        <w:rPr>
          <w:color w:val="000000"/>
          <w:sz w:val="22"/>
          <w:szCs w:val="22"/>
        </w:rPr>
      </w:pPr>
      <w:r>
        <w:rPr>
          <w:b/>
          <w:bCs/>
          <w:color w:val="000000"/>
          <w:sz w:val="22"/>
          <w:szCs w:val="22"/>
        </w:rPr>
        <w:t xml:space="preserve">Метапредметными результатами </w:t>
      </w:r>
      <w:r>
        <w:rPr>
          <w:color w:val="000000"/>
          <w:sz w:val="22"/>
          <w:szCs w:val="22"/>
        </w:rPr>
        <w:t>изучения курса «Технология» в 1-м классе является формирование следующих универсальных учебных действий (УУД)</w:t>
      </w:r>
    </w:p>
    <w:p>
      <w:pPr>
        <w:autoSpaceDE w:val="0"/>
        <w:autoSpaceDN w:val="0"/>
        <w:adjustRightInd w:val="0"/>
        <w:jc w:val="both"/>
        <w:rPr>
          <w:b/>
          <w:iCs/>
          <w:color w:val="000000"/>
          <w:sz w:val="22"/>
          <w:szCs w:val="22"/>
        </w:rPr>
      </w:pPr>
      <w:r>
        <w:rPr>
          <w:b/>
          <w:iCs/>
          <w:color w:val="000000"/>
          <w:sz w:val="22"/>
          <w:szCs w:val="22"/>
        </w:rPr>
        <w:t>Регулятивные УУД:</w:t>
      </w:r>
    </w:p>
    <w:p>
      <w:pPr>
        <w:autoSpaceDE w:val="0"/>
        <w:autoSpaceDN w:val="0"/>
        <w:adjustRightInd w:val="0"/>
        <w:jc w:val="both"/>
        <w:rPr>
          <w:color w:val="000000"/>
          <w:sz w:val="22"/>
          <w:szCs w:val="22"/>
        </w:rPr>
      </w:pPr>
      <w:r>
        <w:rPr>
          <w:color w:val="000000"/>
          <w:sz w:val="22"/>
          <w:szCs w:val="22"/>
        </w:rPr>
        <w:t></w:t>
      </w:r>
      <w:r>
        <w:rPr>
          <w:i/>
          <w:color w:val="000000"/>
          <w:sz w:val="22"/>
          <w:szCs w:val="22"/>
        </w:rPr>
        <w:t>определять и формулировать цель выполнения заданий на уроке, во внеурочной деятельности, в жизненных ситуациях под руководством учителя</w:t>
      </w:r>
      <w:r>
        <w:rPr>
          <w:color w:val="000000"/>
          <w:sz w:val="22"/>
          <w:szCs w:val="22"/>
        </w:rPr>
        <w:t>.</w:t>
      </w:r>
    </w:p>
    <w:p>
      <w:pPr>
        <w:autoSpaceDE w:val="0"/>
        <w:autoSpaceDN w:val="0"/>
        <w:adjustRightInd w:val="0"/>
        <w:jc w:val="both"/>
        <w:rPr>
          <w:color w:val="000000"/>
          <w:sz w:val="22"/>
          <w:szCs w:val="22"/>
        </w:rPr>
      </w:pPr>
      <w:r>
        <w:rPr>
          <w:color w:val="000000"/>
          <w:sz w:val="22"/>
          <w:szCs w:val="22"/>
        </w:rPr>
        <w:t>понимать смысл инструкции учителя и принимать учебную задачу;</w:t>
      </w:r>
    </w:p>
    <w:p>
      <w:pPr>
        <w:autoSpaceDE w:val="0"/>
        <w:autoSpaceDN w:val="0"/>
        <w:adjustRightInd w:val="0"/>
        <w:jc w:val="both"/>
        <w:rPr>
          <w:color w:val="000000"/>
          <w:sz w:val="22"/>
          <w:szCs w:val="22"/>
        </w:rPr>
      </w:pPr>
      <w:r>
        <w:rPr>
          <w:color w:val="000000"/>
          <w:sz w:val="22"/>
          <w:szCs w:val="22"/>
        </w:rPr>
        <w:t></w:t>
      </w:r>
      <w:r>
        <w:rPr>
          <w:i/>
          <w:color w:val="000000"/>
          <w:sz w:val="22"/>
          <w:szCs w:val="22"/>
        </w:rPr>
        <w:t>определять план выполнения заданий на уроках, внеурочной деятельности, жизненных ситуациях под руководством учителя.</w:t>
      </w:r>
    </w:p>
    <w:p>
      <w:pPr>
        <w:autoSpaceDE w:val="0"/>
        <w:autoSpaceDN w:val="0"/>
        <w:adjustRightInd w:val="0"/>
        <w:jc w:val="both"/>
        <w:rPr>
          <w:color w:val="000000"/>
          <w:sz w:val="22"/>
          <w:szCs w:val="22"/>
        </w:rPr>
      </w:pPr>
      <w:r>
        <w:rPr>
          <w:color w:val="000000"/>
          <w:sz w:val="22"/>
          <w:szCs w:val="22"/>
        </w:rPr>
        <w:t>проговаривать последовательность действий на уроке;</w:t>
      </w:r>
    </w:p>
    <w:p>
      <w:pPr>
        <w:autoSpaceDE w:val="0"/>
        <w:autoSpaceDN w:val="0"/>
        <w:adjustRightInd w:val="0"/>
        <w:jc w:val="both"/>
        <w:rPr>
          <w:color w:val="000000"/>
          <w:sz w:val="22"/>
          <w:szCs w:val="22"/>
        </w:rPr>
      </w:pPr>
      <w:r>
        <w:rPr>
          <w:color w:val="000000"/>
          <w:sz w:val="22"/>
          <w:szCs w:val="22"/>
        </w:rPr>
        <w:t>учиться высказывать свое предположение (версию) на основе работы с иллюстрацией учебника;</w:t>
      </w:r>
    </w:p>
    <w:p>
      <w:pPr>
        <w:autoSpaceDE w:val="0"/>
        <w:autoSpaceDN w:val="0"/>
        <w:adjustRightInd w:val="0"/>
        <w:jc w:val="both"/>
        <w:rPr>
          <w:color w:val="000000"/>
          <w:sz w:val="22"/>
          <w:szCs w:val="22"/>
        </w:rPr>
      </w:pPr>
      <w:r>
        <w:rPr>
          <w:color w:val="000000"/>
          <w:sz w:val="22"/>
          <w:szCs w:val="22"/>
        </w:rPr>
        <w:t></w:t>
      </w:r>
      <w:r>
        <w:rPr>
          <w:i/>
          <w:color w:val="000000"/>
          <w:sz w:val="22"/>
          <w:szCs w:val="22"/>
        </w:rPr>
        <w:t>с помощью учителя объяснять выбор наиболее подходящих для выполнения задания материалов и инструментов</w:t>
      </w:r>
      <w:r>
        <w:rPr>
          <w:color w:val="000000"/>
          <w:sz w:val="22"/>
          <w:szCs w:val="22"/>
        </w:rPr>
        <w:t>;</w:t>
      </w:r>
    </w:p>
    <w:p>
      <w:pPr>
        <w:autoSpaceDE w:val="0"/>
        <w:autoSpaceDN w:val="0"/>
        <w:adjustRightInd w:val="0"/>
        <w:jc w:val="both"/>
        <w:rPr>
          <w:color w:val="000000"/>
          <w:sz w:val="22"/>
          <w:szCs w:val="22"/>
        </w:rPr>
      </w:pPr>
      <w:r>
        <w:rPr>
          <w:color w:val="000000"/>
          <w:sz w:val="22"/>
          <w:szCs w:val="22"/>
        </w:rPr>
        <w:t>использовать в своей деятельности простейшие приборы: линейку, треугольник и т.д.</w:t>
      </w:r>
    </w:p>
    <w:p>
      <w:pPr>
        <w:autoSpaceDE w:val="0"/>
        <w:autoSpaceDN w:val="0"/>
        <w:adjustRightInd w:val="0"/>
        <w:jc w:val="both"/>
        <w:rPr>
          <w:color w:val="000000"/>
          <w:sz w:val="22"/>
          <w:szCs w:val="22"/>
        </w:rPr>
      </w:pPr>
      <w:r>
        <w:rPr>
          <w:color w:val="000000"/>
          <w:sz w:val="22"/>
          <w:szCs w:val="22"/>
        </w:rPr>
        <w:t>учиться готовить рабочее место и выполнять практическую работу по предложенному учителем плану с опорой на образцы, рисунки учебника;</w:t>
      </w:r>
    </w:p>
    <w:p>
      <w:pPr>
        <w:autoSpaceDE w:val="0"/>
        <w:autoSpaceDN w:val="0"/>
        <w:adjustRightInd w:val="0"/>
        <w:jc w:val="both"/>
        <w:rPr>
          <w:color w:val="000000"/>
          <w:sz w:val="22"/>
          <w:szCs w:val="22"/>
        </w:rPr>
      </w:pPr>
      <w:r>
        <w:rPr>
          <w:color w:val="000000"/>
          <w:sz w:val="22"/>
          <w:szCs w:val="22"/>
        </w:rPr>
        <w:t>выполнять контроль точности разметки деталей с помощью шаблона;</w:t>
      </w:r>
    </w:p>
    <w:p>
      <w:pPr>
        <w:autoSpaceDE w:val="0"/>
        <w:autoSpaceDN w:val="0"/>
        <w:adjustRightInd w:val="0"/>
        <w:jc w:val="both"/>
        <w:rPr>
          <w:color w:val="000000"/>
          <w:sz w:val="22"/>
          <w:szCs w:val="22"/>
        </w:rPr>
      </w:pPr>
      <w:r>
        <w:rPr>
          <w:color w:val="000000"/>
          <w:sz w:val="22"/>
          <w:szCs w:val="22"/>
        </w:rPr>
        <w:t></w:t>
      </w:r>
      <w:r>
        <w:rPr>
          <w:i/>
          <w:color w:val="000000"/>
          <w:sz w:val="22"/>
          <w:szCs w:val="22"/>
        </w:rPr>
        <w:t>учиться совместно с учителем и другими учениками давать эмоциональную оценку деятельности класса на уроке</w:t>
      </w:r>
      <w:r>
        <w:rPr>
          <w:color w:val="000000"/>
          <w:sz w:val="22"/>
          <w:szCs w:val="22"/>
        </w:rPr>
        <w:t>.</w:t>
      </w:r>
    </w:p>
    <w:p>
      <w:pPr>
        <w:autoSpaceDE w:val="0"/>
        <w:autoSpaceDN w:val="0"/>
        <w:adjustRightInd w:val="0"/>
        <w:jc w:val="both"/>
        <w:rPr>
          <w:color w:val="000000"/>
          <w:sz w:val="22"/>
          <w:szCs w:val="22"/>
        </w:rPr>
      </w:pPr>
      <w:r>
        <w:rPr>
          <w:color w:val="000000"/>
          <w:sz w:val="22"/>
          <w:szCs w:val="22"/>
        </w:rPr>
        <w:t></w:t>
      </w:r>
      <w:r>
        <w:rPr>
          <w:i/>
          <w:color w:val="000000"/>
          <w:sz w:val="22"/>
          <w:szCs w:val="22"/>
        </w:rPr>
        <w:t>оценивать совместно с учителем или одноклассниками результат своих действий, вносить соответствующие коррективы</w:t>
      </w:r>
      <w:r>
        <w:rPr>
          <w:color w:val="000000"/>
          <w:sz w:val="22"/>
          <w:szCs w:val="22"/>
        </w:rPr>
        <w:t>;</w:t>
      </w:r>
    </w:p>
    <w:p>
      <w:pPr>
        <w:autoSpaceDE w:val="0"/>
        <w:autoSpaceDN w:val="0"/>
        <w:adjustRightInd w:val="0"/>
        <w:jc w:val="both"/>
        <w:rPr>
          <w:b/>
          <w:iCs/>
          <w:color w:val="000000"/>
          <w:sz w:val="22"/>
          <w:szCs w:val="22"/>
        </w:rPr>
      </w:pPr>
      <w:r>
        <w:rPr>
          <w:b/>
          <w:iCs/>
          <w:color w:val="000000"/>
          <w:sz w:val="22"/>
          <w:szCs w:val="22"/>
        </w:rPr>
        <w:t>Познавательные УУД:</w:t>
      </w:r>
    </w:p>
    <w:p>
      <w:pPr>
        <w:autoSpaceDE w:val="0"/>
        <w:autoSpaceDN w:val="0"/>
        <w:adjustRightInd w:val="0"/>
        <w:jc w:val="both"/>
        <w:rPr>
          <w:color w:val="000000"/>
          <w:sz w:val="22"/>
          <w:szCs w:val="22"/>
        </w:rPr>
      </w:pPr>
      <w:r>
        <w:rPr>
          <w:color w:val="000000"/>
          <w:sz w:val="22"/>
          <w:szCs w:val="22"/>
        </w:rPr>
        <w:t>ориентироваться в учебнике: определять умения, которые будут сформированы на основе изучения данного раздела.</w:t>
      </w:r>
    </w:p>
    <w:p>
      <w:pPr>
        <w:autoSpaceDE w:val="0"/>
        <w:autoSpaceDN w:val="0"/>
        <w:adjustRightInd w:val="0"/>
        <w:jc w:val="both"/>
        <w:rPr>
          <w:color w:val="000000"/>
          <w:sz w:val="22"/>
          <w:szCs w:val="22"/>
        </w:rPr>
      </w:pPr>
      <w:r>
        <w:rPr>
          <w:color w:val="000000"/>
          <w:sz w:val="22"/>
          <w:szCs w:val="22"/>
        </w:rPr>
        <w:t>отвечать на простые вопросы учителя, находить нужную информацию в учебнике.</w:t>
      </w:r>
    </w:p>
    <w:p>
      <w:pPr>
        <w:autoSpaceDE w:val="0"/>
        <w:autoSpaceDN w:val="0"/>
        <w:adjustRightInd w:val="0"/>
        <w:jc w:val="both"/>
        <w:rPr>
          <w:color w:val="000000"/>
          <w:sz w:val="22"/>
          <w:szCs w:val="22"/>
        </w:rPr>
      </w:pPr>
      <w:r>
        <w:rPr>
          <w:color w:val="000000"/>
          <w:sz w:val="22"/>
          <w:szCs w:val="22"/>
        </w:rPr>
        <w:t>сравнивать предметы, объекты: находить общее и различие.</w:t>
      </w:r>
    </w:p>
    <w:p>
      <w:pPr>
        <w:autoSpaceDE w:val="0"/>
        <w:autoSpaceDN w:val="0"/>
        <w:adjustRightInd w:val="0"/>
        <w:jc w:val="both"/>
        <w:rPr>
          <w:color w:val="000000"/>
          <w:sz w:val="22"/>
          <w:szCs w:val="22"/>
        </w:rPr>
      </w:pPr>
      <w:r>
        <w:rPr>
          <w:color w:val="000000"/>
          <w:sz w:val="22"/>
          <w:szCs w:val="22"/>
        </w:rPr>
        <w:t>группировать предметы, объекты на основе существенных признаков,</w:t>
      </w:r>
    </w:p>
    <w:p>
      <w:pPr>
        <w:autoSpaceDE w:val="0"/>
        <w:autoSpaceDN w:val="0"/>
        <w:adjustRightInd w:val="0"/>
        <w:jc w:val="both"/>
        <w:rPr>
          <w:color w:val="000000"/>
          <w:sz w:val="22"/>
          <w:szCs w:val="22"/>
        </w:rPr>
      </w:pPr>
      <w:r>
        <w:rPr>
          <w:color w:val="000000"/>
          <w:sz w:val="22"/>
          <w:szCs w:val="22"/>
        </w:rPr>
        <w:t>подробно пересказывать прочитанное или прослушанное;</w:t>
      </w:r>
    </w:p>
    <w:p>
      <w:pPr>
        <w:autoSpaceDE w:val="0"/>
        <w:autoSpaceDN w:val="0"/>
        <w:adjustRightInd w:val="0"/>
        <w:jc w:val="both"/>
        <w:rPr>
          <w:color w:val="000000"/>
          <w:sz w:val="22"/>
          <w:szCs w:val="22"/>
        </w:rPr>
      </w:pPr>
      <w:r>
        <w:rPr>
          <w:color w:val="000000"/>
          <w:sz w:val="22"/>
          <w:szCs w:val="22"/>
        </w:rPr>
        <w:t>определять тему;</w:t>
      </w:r>
    </w:p>
    <w:p>
      <w:pPr>
        <w:autoSpaceDE w:val="0"/>
        <w:autoSpaceDN w:val="0"/>
        <w:adjustRightInd w:val="0"/>
        <w:jc w:val="both"/>
        <w:rPr>
          <w:color w:val="000000"/>
          <w:sz w:val="22"/>
          <w:szCs w:val="22"/>
        </w:rPr>
      </w:pPr>
      <w:r>
        <w:rPr>
          <w:color w:val="000000"/>
          <w:sz w:val="22"/>
          <w:szCs w:val="22"/>
        </w:rPr>
        <w:t></w:t>
      </w:r>
      <w:r>
        <w:rPr>
          <w:i/>
          <w:color w:val="000000"/>
          <w:sz w:val="22"/>
          <w:szCs w:val="22"/>
        </w:rPr>
        <w:t>ориентироваться в своей системе знаний: отличать новое от уже известного с помощью учителя</w:t>
      </w:r>
      <w:r>
        <w:rPr>
          <w:color w:val="000000"/>
          <w:sz w:val="22"/>
          <w:szCs w:val="22"/>
        </w:rPr>
        <w:t>;</w:t>
      </w:r>
    </w:p>
    <w:p>
      <w:pPr>
        <w:autoSpaceDE w:val="0"/>
        <w:autoSpaceDN w:val="0"/>
        <w:adjustRightInd w:val="0"/>
        <w:jc w:val="both"/>
        <w:rPr>
          <w:color w:val="000000"/>
          <w:sz w:val="22"/>
          <w:szCs w:val="22"/>
        </w:rPr>
      </w:pPr>
      <w:r>
        <w:rPr>
          <w:color w:val="000000"/>
          <w:sz w:val="22"/>
          <w:szCs w:val="22"/>
        </w:rPr>
        <w:t>делать предварительный отбор источников информации: ориентироваться в учебнике (на развороте, в оглавлении, в словаре);</w:t>
      </w:r>
    </w:p>
    <w:p>
      <w:pPr>
        <w:autoSpaceDE w:val="0"/>
        <w:autoSpaceDN w:val="0"/>
        <w:adjustRightInd w:val="0"/>
        <w:jc w:val="both"/>
        <w:rPr>
          <w:color w:val="000000"/>
          <w:sz w:val="22"/>
          <w:szCs w:val="22"/>
        </w:rPr>
      </w:pPr>
      <w:r>
        <w:rPr>
          <w:color w:val="000000"/>
          <w:sz w:val="22"/>
          <w:szCs w:val="22"/>
        </w:rPr>
        <w:t>добывать новые знания: находить ответы на вопросы, используя учебник, свой жизненный опыт и информацию, полученную на уроке;</w:t>
      </w:r>
    </w:p>
    <w:p>
      <w:pPr>
        <w:autoSpaceDE w:val="0"/>
        <w:autoSpaceDN w:val="0"/>
        <w:adjustRightInd w:val="0"/>
        <w:jc w:val="both"/>
        <w:rPr>
          <w:color w:val="000000"/>
          <w:sz w:val="22"/>
          <w:szCs w:val="22"/>
        </w:rPr>
      </w:pPr>
      <w:r>
        <w:rPr>
          <w:color w:val="000000"/>
          <w:sz w:val="22"/>
          <w:szCs w:val="22"/>
        </w:rPr>
        <w:t>перерабатывать полученную информацию: делать выводы в результате совместной работы всего класса;</w:t>
      </w:r>
    </w:p>
    <w:p>
      <w:pPr>
        <w:autoSpaceDE w:val="0"/>
        <w:autoSpaceDN w:val="0"/>
        <w:adjustRightInd w:val="0"/>
        <w:jc w:val="both"/>
        <w:rPr>
          <w:color w:val="000000"/>
          <w:sz w:val="22"/>
          <w:szCs w:val="22"/>
        </w:rPr>
      </w:pPr>
      <w:r>
        <w:rPr>
          <w:color w:val="000000"/>
          <w:sz w:val="22"/>
          <w:szCs w:val="22"/>
        </w:rPr>
        <w:t>понимать знаки, символы, модели, схемы, приведенные в учебнике и учебных пособиях;</w:t>
      </w:r>
    </w:p>
    <w:p>
      <w:pPr>
        <w:autoSpaceDE w:val="0"/>
        <w:autoSpaceDN w:val="0"/>
        <w:adjustRightInd w:val="0"/>
        <w:jc w:val="both"/>
        <w:rPr>
          <w:color w:val="000000"/>
          <w:sz w:val="22"/>
          <w:szCs w:val="22"/>
        </w:rPr>
      </w:pPr>
      <w:r>
        <w:rPr>
          <w:color w:val="000000"/>
          <w:sz w:val="22"/>
          <w:szCs w:val="22"/>
        </w:rPr>
        <w:t>понимать заданный вопрос, в соответствии с ним строить ответ в устной форме;</w:t>
      </w:r>
    </w:p>
    <w:p>
      <w:pPr>
        <w:autoSpaceDE w:val="0"/>
        <w:autoSpaceDN w:val="0"/>
        <w:adjustRightInd w:val="0"/>
        <w:jc w:val="both"/>
        <w:rPr>
          <w:color w:val="000000"/>
          <w:sz w:val="22"/>
          <w:szCs w:val="22"/>
        </w:rPr>
      </w:pPr>
      <w:r>
        <w:rPr>
          <w:color w:val="000000"/>
          <w:sz w:val="22"/>
          <w:szCs w:val="22"/>
        </w:rPr>
        <w:t>анализировать объекты труда с выделением их существенных признаков;</w:t>
      </w:r>
    </w:p>
    <w:p>
      <w:pPr>
        <w:autoSpaceDE w:val="0"/>
        <w:autoSpaceDN w:val="0"/>
        <w:adjustRightInd w:val="0"/>
        <w:jc w:val="both"/>
        <w:rPr>
          <w:color w:val="000000"/>
          <w:sz w:val="22"/>
          <w:szCs w:val="22"/>
        </w:rPr>
      </w:pPr>
      <w:r>
        <w:rPr>
          <w:color w:val="000000"/>
          <w:sz w:val="22"/>
          <w:szCs w:val="22"/>
        </w:rPr>
        <w:t>устанавливать причинно - следственные связи в изучаемом круге явлений;</w:t>
      </w:r>
    </w:p>
    <w:p>
      <w:pPr>
        <w:autoSpaceDE w:val="0"/>
        <w:autoSpaceDN w:val="0"/>
        <w:adjustRightInd w:val="0"/>
        <w:jc w:val="both"/>
        <w:rPr>
          <w:color w:val="000000"/>
          <w:sz w:val="22"/>
          <w:szCs w:val="22"/>
        </w:rPr>
      </w:pPr>
      <w:r>
        <w:rPr>
          <w:color w:val="000000"/>
          <w:sz w:val="22"/>
          <w:szCs w:val="22"/>
        </w:rPr>
        <w:t>обобщать - выделять класс объектов по заданному признаку.</w:t>
      </w:r>
    </w:p>
    <w:p>
      <w:pPr>
        <w:autoSpaceDE w:val="0"/>
        <w:autoSpaceDN w:val="0"/>
        <w:adjustRightInd w:val="0"/>
        <w:jc w:val="both"/>
        <w:rPr>
          <w:b/>
          <w:iCs/>
          <w:color w:val="000000"/>
          <w:sz w:val="22"/>
          <w:szCs w:val="22"/>
        </w:rPr>
      </w:pPr>
      <w:r>
        <w:rPr>
          <w:b/>
          <w:iCs/>
          <w:color w:val="000000"/>
          <w:sz w:val="22"/>
          <w:szCs w:val="22"/>
        </w:rPr>
        <w:t>Коммуникативные УУД:</w:t>
      </w:r>
    </w:p>
    <w:p>
      <w:pPr>
        <w:autoSpaceDE w:val="0"/>
        <w:autoSpaceDN w:val="0"/>
        <w:adjustRightInd w:val="0"/>
        <w:jc w:val="both"/>
        <w:rPr>
          <w:color w:val="000000"/>
          <w:sz w:val="22"/>
          <w:szCs w:val="22"/>
        </w:rPr>
      </w:pPr>
      <w:r>
        <w:rPr>
          <w:color w:val="000000"/>
          <w:sz w:val="22"/>
          <w:szCs w:val="22"/>
        </w:rPr>
        <w:t>участвовать в диалоге на уроке и в жизненных ситуациях;</w:t>
      </w:r>
    </w:p>
    <w:p>
      <w:pPr>
        <w:autoSpaceDE w:val="0"/>
        <w:autoSpaceDN w:val="0"/>
        <w:adjustRightInd w:val="0"/>
        <w:jc w:val="both"/>
        <w:rPr>
          <w:color w:val="000000"/>
          <w:sz w:val="22"/>
          <w:szCs w:val="22"/>
        </w:rPr>
      </w:pPr>
      <w:r>
        <w:rPr>
          <w:color w:val="000000"/>
          <w:sz w:val="22"/>
          <w:szCs w:val="22"/>
        </w:rPr>
        <w:t>отвечать на вопросы учителя, товарищей по классу;</w:t>
      </w:r>
    </w:p>
    <w:p>
      <w:pPr>
        <w:autoSpaceDE w:val="0"/>
        <w:autoSpaceDN w:val="0"/>
        <w:adjustRightInd w:val="0"/>
        <w:jc w:val="both"/>
        <w:rPr>
          <w:color w:val="000000"/>
          <w:sz w:val="22"/>
          <w:szCs w:val="22"/>
        </w:rPr>
      </w:pPr>
      <w:r>
        <w:rPr>
          <w:color w:val="000000"/>
          <w:sz w:val="22"/>
          <w:szCs w:val="22"/>
        </w:rPr>
        <w:t>соблюдать простейшие нормы речевого этикета: здороваться, прощаться, благодарить;</w:t>
      </w:r>
    </w:p>
    <w:p>
      <w:pPr>
        <w:autoSpaceDE w:val="0"/>
        <w:autoSpaceDN w:val="0"/>
        <w:adjustRightInd w:val="0"/>
        <w:jc w:val="both"/>
        <w:rPr>
          <w:color w:val="000000"/>
          <w:sz w:val="22"/>
          <w:szCs w:val="22"/>
        </w:rPr>
      </w:pPr>
      <w:r>
        <w:rPr>
          <w:color w:val="000000"/>
          <w:sz w:val="22"/>
          <w:szCs w:val="22"/>
        </w:rPr>
        <w:t>слушать и понимать речь других;</w:t>
      </w:r>
    </w:p>
    <w:p>
      <w:pPr>
        <w:autoSpaceDE w:val="0"/>
        <w:autoSpaceDN w:val="0"/>
        <w:adjustRightInd w:val="0"/>
        <w:jc w:val="both"/>
        <w:rPr>
          <w:color w:val="000000"/>
          <w:sz w:val="22"/>
          <w:szCs w:val="22"/>
        </w:rPr>
      </w:pPr>
      <w:r>
        <w:rPr>
          <w:color w:val="000000"/>
          <w:sz w:val="22"/>
          <w:szCs w:val="22"/>
        </w:rPr>
        <w:t>принимать участие в коллективных работах, работах парами и группами;</w:t>
      </w:r>
    </w:p>
    <w:p>
      <w:pPr>
        <w:autoSpaceDE w:val="0"/>
        <w:autoSpaceDN w:val="0"/>
        <w:adjustRightInd w:val="0"/>
        <w:jc w:val="both"/>
        <w:rPr>
          <w:color w:val="000000"/>
          <w:sz w:val="22"/>
          <w:szCs w:val="22"/>
        </w:rPr>
      </w:pPr>
      <w:r>
        <w:rPr>
          <w:color w:val="000000"/>
          <w:sz w:val="22"/>
          <w:szCs w:val="22"/>
        </w:rPr>
        <w:t>понимать важность коллективной работы;</w:t>
      </w:r>
    </w:p>
    <w:p>
      <w:pPr>
        <w:autoSpaceDE w:val="0"/>
        <w:autoSpaceDN w:val="0"/>
        <w:adjustRightInd w:val="0"/>
        <w:jc w:val="both"/>
        <w:rPr>
          <w:color w:val="000000"/>
          <w:sz w:val="22"/>
          <w:szCs w:val="22"/>
        </w:rPr>
      </w:pPr>
      <w:r>
        <w:rPr>
          <w:color w:val="000000"/>
          <w:sz w:val="22"/>
          <w:szCs w:val="22"/>
        </w:rPr>
        <w:t>контролировать свои действия при совместной работе;</w:t>
      </w:r>
    </w:p>
    <w:p>
      <w:pPr>
        <w:autoSpaceDE w:val="0"/>
        <w:autoSpaceDN w:val="0"/>
        <w:adjustRightInd w:val="0"/>
        <w:jc w:val="both"/>
        <w:rPr>
          <w:color w:val="000000"/>
          <w:sz w:val="22"/>
          <w:szCs w:val="22"/>
        </w:rPr>
      </w:pPr>
      <w:r>
        <w:rPr>
          <w:color w:val="000000"/>
          <w:sz w:val="22"/>
          <w:szCs w:val="22"/>
        </w:rPr>
        <w:t>допускать существование различных точек зрения;</w:t>
      </w:r>
    </w:p>
    <w:p>
      <w:pPr>
        <w:autoSpaceDE w:val="0"/>
        <w:autoSpaceDN w:val="0"/>
        <w:adjustRightInd w:val="0"/>
        <w:jc w:val="both"/>
        <w:rPr>
          <w:color w:val="000000"/>
          <w:sz w:val="22"/>
          <w:szCs w:val="22"/>
        </w:rPr>
      </w:pPr>
      <w:r>
        <w:rPr>
          <w:color w:val="000000"/>
          <w:sz w:val="22"/>
          <w:szCs w:val="22"/>
        </w:rPr>
        <w:t>договариваться с партнерами и приходить к общему решению.</w:t>
      </w:r>
    </w:p>
    <w:p>
      <w:pPr>
        <w:autoSpaceDE w:val="0"/>
        <w:autoSpaceDN w:val="0"/>
        <w:adjustRightInd w:val="0"/>
        <w:jc w:val="both"/>
        <w:rPr>
          <w:color w:val="000000"/>
          <w:sz w:val="22"/>
          <w:szCs w:val="22"/>
        </w:rPr>
      </w:pPr>
      <w:r>
        <w:rPr>
          <w:b/>
          <w:bCs/>
          <w:color w:val="000000"/>
          <w:sz w:val="22"/>
          <w:szCs w:val="22"/>
        </w:rPr>
        <w:t xml:space="preserve">Предметными результатами </w:t>
      </w:r>
      <w:r>
        <w:rPr>
          <w:color w:val="000000"/>
          <w:sz w:val="22"/>
          <w:szCs w:val="22"/>
        </w:rPr>
        <w:t>изучения курса «Технология» в 1-м классе является формирование следующих знаний и умений</w:t>
      </w:r>
    </w:p>
    <w:p>
      <w:pPr>
        <w:autoSpaceDE w:val="0"/>
        <w:autoSpaceDN w:val="0"/>
        <w:adjustRightInd w:val="0"/>
        <w:jc w:val="both"/>
        <w:rPr>
          <w:color w:val="000000"/>
          <w:sz w:val="22"/>
          <w:szCs w:val="22"/>
        </w:rPr>
      </w:pPr>
      <w:r>
        <w:rPr>
          <w:color w:val="000000"/>
          <w:sz w:val="22"/>
          <w:szCs w:val="22"/>
        </w:rPr>
        <w:t>уважительно относиться к труду людей;</w:t>
      </w:r>
    </w:p>
    <w:p>
      <w:pPr>
        <w:autoSpaceDE w:val="0"/>
        <w:autoSpaceDN w:val="0"/>
        <w:adjustRightInd w:val="0"/>
        <w:jc w:val="both"/>
        <w:rPr>
          <w:color w:val="000000"/>
          <w:sz w:val="22"/>
          <w:szCs w:val="22"/>
        </w:rPr>
      </w:pPr>
      <w:r>
        <w:rPr>
          <w:color w:val="000000"/>
          <w:sz w:val="22"/>
          <w:szCs w:val="22"/>
        </w:rPr>
        <w:t>называть некоторые профессии людей своего региона</w:t>
      </w:r>
    </w:p>
    <w:p>
      <w:pPr>
        <w:autoSpaceDE w:val="0"/>
        <w:autoSpaceDN w:val="0"/>
        <w:adjustRightInd w:val="0"/>
        <w:jc w:val="both"/>
        <w:rPr>
          <w:color w:val="000000"/>
          <w:sz w:val="22"/>
          <w:szCs w:val="22"/>
        </w:rPr>
      </w:pPr>
      <w:r>
        <w:rPr>
          <w:color w:val="000000"/>
          <w:sz w:val="22"/>
          <w:szCs w:val="22"/>
        </w:rPr>
        <w:t>об организации трудового процесса, о конструкции изделий, о разделении труда, его качестве, ритмичности.</w:t>
      </w:r>
    </w:p>
    <w:p>
      <w:pPr>
        <w:autoSpaceDE w:val="0"/>
        <w:autoSpaceDN w:val="0"/>
        <w:adjustRightInd w:val="0"/>
        <w:jc w:val="both"/>
        <w:rPr>
          <w:color w:val="000000"/>
          <w:sz w:val="22"/>
          <w:szCs w:val="22"/>
        </w:rPr>
      </w:pPr>
      <w:r>
        <w:rPr>
          <w:color w:val="000000"/>
          <w:sz w:val="22"/>
          <w:szCs w:val="22"/>
        </w:rPr>
        <w:t>виды материалов (природные, бумага, тонкий картон, ткань, клейстер, клей); свойства материалов, из которых можно лепить, плести, сделать аппликацию, мозаику, оригами на уровне общего представления;</w:t>
      </w:r>
    </w:p>
    <w:p>
      <w:pPr>
        <w:autoSpaceDE w:val="0"/>
        <w:autoSpaceDN w:val="0"/>
        <w:adjustRightInd w:val="0"/>
        <w:jc w:val="both"/>
        <w:rPr>
          <w:color w:val="000000"/>
          <w:sz w:val="22"/>
          <w:szCs w:val="22"/>
        </w:rPr>
      </w:pPr>
      <w:r>
        <w:rPr>
          <w:color w:val="000000"/>
          <w:sz w:val="22"/>
          <w:szCs w:val="22"/>
        </w:rPr>
        <w:t>названия ручных инструментов, приспособлений и правила работы с ними.</w:t>
      </w:r>
    </w:p>
    <w:p>
      <w:pPr>
        <w:autoSpaceDE w:val="0"/>
        <w:autoSpaceDN w:val="0"/>
        <w:adjustRightInd w:val="0"/>
        <w:jc w:val="both"/>
        <w:rPr>
          <w:color w:val="000000"/>
          <w:sz w:val="22"/>
          <w:szCs w:val="22"/>
        </w:rPr>
      </w:pPr>
      <w:r>
        <w:rPr>
          <w:color w:val="000000"/>
          <w:sz w:val="22"/>
          <w:szCs w:val="22"/>
        </w:rPr>
        <w:t>технологическую последовательность изготовления несложных изделий: разметка, резание, сборка, отделка;</w:t>
      </w:r>
    </w:p>
    <w:p>
      <w:pPr>
        <w:autoSpaceDE w:val="0"/>
        <w:autoSpaceDN w:val="0"/>
        <w:adjustRightInd w:val="0"/>
        <w:jc w:val="both"/>
        <w:rPr>
          <w:color w:val="000000"/>
          <w:sz w:val="22"/>
          <w:szCs w:val="22"/>
        </w:rPr>
      </w:pPr>
      <w:r>
        <w:rPr>
          <w:color w:val="000000"/>
          <w:sz w:val="22"/>
          <w:szCs w:val="22"/>
        </w:rPr>
        <w:t>виды отделки: раскрашивание, аппликации, прямая строчка и ее варианты;</w:t>
      </w:r>
    </w:p>
    <w:p>
      <w:pPr>
        <w:autoSpaceDE w:val="0"/>
        <w:autoSpaceDN w:val="0"/>
        <w:adjustRightInd w:val="0"/>
        <w:jc w:val="both"/>
        <w:rPr>
          <w:color w:val="000000"/>
          <w:sz w:val="22"/>
          <w:szCs w:val="22"/>
        </w:rPr>
      </w:pPr>
      <w:r>
        <w:rPr>
          <w:color w:val="000000"/>
          <w:sz w:val="22"/>
          <w:szCs w:val="22"/>
        </w:rPr>
        <w:t>разные приемы разметки деталей из бумаги: с помощью шаблонов, трафаретов, перегибания.</w:t>
      </w:r>
    </w:p>
    <w:p>
      <w:pPr>
        <w:autoSpaceDE w:val="0"/>
        <w:autoSpaceDN w:val="0"/>
        <w:adjustRightInd w:val="0"/>
        <w:jc w:val="both"/>
        <w:rPr>
          <w:color w:val="000000"/>
          <w:sz w:val="22"/>
          <w:szCs w:val="22"/>
        </w:rPr>
      </w:pPr>
      <w:r>
        <w:rPr>
          <w:color w:val="000000"/>
          <w:sz w:val="22"/>
          <w:szCs w:val="22"/>
        </w:rPr>
        <w:t>способы соединения с помощью клейстера, клея ПВА; пластилина, ниток, переплетения.</w:t>
      </w:r>
    </w:p>
    <w:p>
      <w:pPr>
        <w:autoSpaceDE w:val="0"/>
        <w:autoSpaceDN w:val="0"/>
        <w:adjustRightInd w:val="0"/>
        <w:jc w:val="both"/>
        <w:rPr>
          <w:color w:val="000000"/>
          <w:sz w:val="22"/>
          <w:szCs w:val="22"/>
        </w:rPr>
      </w:pPr>
      <w:r>
        <w:rPr>
          <w:color w:val="000000"/>
          <w:sz w:val="22"/>
          <w:szCs w:val="22"/>
        </w:rPr>
        <w:t>различные способы выполнения аппликации, мозаики, плетения, разные приемы лепки.</w:t>
      </w:r>
    </w:p>
    <w:p>
      <w:pPr>
        <w:autoSpaceDE w:val="0"/>
        <w:autoSpaceDN w:val="0"/>
        <w:adjustRightInd w:val="0"/>
        <w:jc w:val="both"/>
        <w:rPr>
          <w:color w:val="000000"/>
          <w:sz w:val="22"/>
          <w:szCs w:val="22"/>
        </w:rPr>
      </w:pPr>
      <w:r>
        <w:rPr>
          <w:color w:val="000000"/>
          <w:sz w:val="22"/>
          <w:szCs w:val="22"/>
        </w:rPr>
        <w:t>названия и назначение ручных инструментов и приспособления шаблонов, правила работы ими;</w:t>
      </w:r>
    </w:p>
    <w:p>
      <w:pPr>
        <w:autoSpaceDE w:val="0"/>
        <w:autoSpaceDN w:val="0"/>
        <w:adjustRightInd w:val="0"/>
        <w:jc w:val="both"/>
        <w:rPr>
          <w:color w:val="000000"/>
          <w:sz w:val="22"/>
          <w:szCs w:val="22"/>
        </w:rPr>
      </w:pPr>
      <w:r>
        <w:rPr>
          <w:color w:val="000000"/>
          <w:sz w:val="22"/>
          <w:szCs w:val="22"/>
        </w:rPr>
        <w:t>что такое деталь (составная часть изделия);</w:t>
      </w:r>
    </w:p>
    <w:p>
      <w:pPr>
        <w:autoSpaceDE w:val="0"/>
        <w:autoSpaceDN w:val="0"/>
        <w:adjustRightInd w:val="0"/>
        <w:jc w:val="both"/>
        <w:rPr>
          <w:color w:val="000000"/>
          <w:sz w:val="22"/>
          <w:szCs w:val="22"/>
        </w:rPr>
      </w:pPr>
      <w:r>
        <w:rPr>
          <w:color w:val="000000"/>
          <w:sz w:val="22"/>
          <w:szCs w:val="22"/>
        </w:rPr>
        <w:t>по элементам техники: устройство простейших макетов и моделей окружающего мира; типовые детали набора типа «Конструктор», «Механик», «Строитель» и др.;</w:t>
      </w:r>
    </w:p>
    <w:p>
      <w:pPr>
        <w:autoSpaceDE w:val="0"/>
        <w:autoSpaceDN w:val="0"/>
        <w:adjustRightInd w:val="0"/>
        <w:jc w:val="both"/>
        <w:rPr>
          <w:color w:val="000000"/>
          <w:sz w:val="22"/>
          <w:szCs w:val="22"/>
        </w:rPr>
      </w:pPr>
      <w:r>
        <w:rPr>
          <w:color w:val="000000"/>
          <w:sz w:val="22"/>
          <w:szCs w:val="22"/>
        </w:rPr>
        <w:t>виды соединения деталей (однодетальные и многодетальные); последовательность сборки технических устройств;</w:t>
      </w:r>
    </w:p>
    <w:p>
      <w:pPr>
        <w:autoSpaceDE w:val="0"/>
        <w:autoSpaceDN w:val="0"/>
        <w:adjustRightInd w:val="0"/>
        <w:jc w:val="both"/>
        <w:rPr>
          <w:color w:val="000000"/>
          <w:sz w:val="22"/>
          <w:szCs w:val="22"/>
        </w:rPr>
      </w:pPr>
      <w:r>
        <w:rPr>
          <w:color w:val="000000"/>
          <w:sz w:val="22"/>
          <w:szCs w:val="22"/>
        </w:rPr>
        <w:t>какое соединение деталей называют неподвижным;</w:t>
      </w:r>
    </w:p>
    <w:p>
      <w:pPr>
        <w:autoSpaceDE w:val="0"/>
        <w:autoSpaceDN w:val="0"/>
        <w:adjustRightInd w:val="0"/>
        <w:jc w:val="both"/>
        <w:rPr>
          <w:color w:val="000000"/>
          <w:sz w:val="22"/>
          <w:szCs w:val="22"/>
        </w:rPr>
      </w:pPr>
      <w:r>
        <w:rPr>
          <w:color w:val="000000"/>
          <w:sz w:val="22"/>
          <w:szCs w:val="22"/>
        </w:rPr>
        <w:t>части растений, условия жизни и правила ухода за комнатными растениями;</w:t>
      </w:r>
    </w:p>
    <w:p>
      <w:pPr>
        <w:autoSpaceDE w:val="0"/>
        <w:autoSpaceDN w:val="0"/>
        <w:adjustRightInd w:val="0"/>
        <w:jc w:val="both"/>
        <w:rPr>
          <w:color w:val="000000"/>
          <w:sz w:val="22"/>
          <w:szCs w:val="22"/>
        </w:rPr>
      </w:pPr>
      <w:r>
        <w:rPr>
          <w:color w:val="000000"/>
          <w:sz w:val="22"/>
          <w:szCs w:val="22"/>
        </w:rPr>
        <w:t>о семенном размножении растений (общее представление);</w:t>
      </w:r>
    </w:p>
    <w:p>
      <w:pPr>
        <w:autoSpaceDE w:val="0"/>
        <w:autoSpaceDN w:val="0"/>
        <w:adjustRightInd w:val="0"/>
        <w:jc w:val="both"/>
        <w:rPr>
          <w:color w:val="000000"/>
          <w:sz w:val="22"/>
          <w:szCs w:val="22"/>
        </w:rPr>
      </w:pPr>
      <w:r>
        <w:rPr>
          <w:color w:val="000000"/>
          <w:sz w:val="22"/>
          <w:szCs w:val="22"/>
        </w:rPr>
        <w:t>о массовых профессиях (общие сведения);</w:t>
      </w:r>
    </w:p>
    <w:p>
      <w:pPr>
        <w:autoSpaceDE w:val="0"/>
        <w:autoSpaceDN w:val="0"/>
        <w:adjustRightInd w:val="0"/>
        <w:jc w:val="both"/>
        <w:rPr>
          <w:color w:val="000000"/>
          <w:sz w:val="22"/>
          <w:szCs w:val="22"/>
        </w:rPr>
      </w:pPr>
      <w:r>
        <w:rPr>
          <w:color w:val="000000"/>
          <w:sz w:val="22"/>
          <w:szCs w:val="22"/>
        </w:rPr>
        <w:t>по элементам социального опыта: правила безопасного поведения и гигиены при работе инструментами, бытовой техникой (в том числе с компьютером);</w:t>
      </w:r>
    </w:p>
    <w:p>
      <w:pPr>
        <w:autoSpaceDE w:val="0"/>
        <w:autoSpaceDN w:val="0"/>
        <w:adjustRightInd w:val="0"/>
        <w:jc w:val="both"/>
        <w:rPr>
          <w:color w:val="000000"/>
          <w:sz w:val="22"/>
          <w:szCs w:val="22"/>
        </w:rPr>
      </w:pPr>
      <w:r>
        <w:rPr>
          <w:color w:val="000000"/>
          <w:sz w:val="22"/>
          <w:szCs w:val="22"/>
        </w:rPr>
        <w:t>знать средствами связи, правила дорожного движения;</w:t>
      </w:r>
    </w:p>
    <w:p>
      <w:pPr>
        <w:autoSpaceDE w:val="0"/>
        <w:autoSpaceDN w:val="0"/>
        <w:adjustRightInd w:val="0"/>
        <w:jc w:val="both"/>
        <w:rPr>
          <w:color w:val="000000"/>
          <w:sz w:val="22"/>
          <w:szCs w:val="22"/>
        </w:rPr>
      </w:pPr>
      <w:r>
        <w:rPr>
          <w:color w:val="000000"/>
          <w:sz w:val="22"/>
          <w:szCs w:val="22"/>
        </w:rPr>
        <w:t>организовать рабочее место в соответствии с используемым материалом и поддерживать порядок во время работы;</w:t>
      </w:r>
    </w:p>
    <w:p>
      <w:pPr>
        <w:autoSpaceDE w:val="0"/>
        <w:autoSpaceDN w:val="0"/>
        <w:adjustRightInd w:val="0"/>
        <w:jc w:val="both"/>
        <w:rPr>
          <w:color w:val="000000"/>
          <w:sz w:val="22"/>
          <w:szCs w:val="22"/>
        </w:rPr>
      </w:pPr>
      <w:r>
        <w:rPr>
          <w:color w:val="000000"/>
          <w:sz w:val="22"/>
          <w:szCs w:val="22"/>
        </w:rPr>
        <w:t>под руководством учителя проводить анализ изделия, планирование; последовательности его изготовления и осуществлять контроль результата практической работы по шаблону, образцу изделия, рисунку;</w:t>
      </w:r>
    </w:p>
    <w:p>
      <w:pPr>
        <w:autoSpaceDE w:val="0"/>
        <w:autoSpaceDN w:val="0"/>
        <w:adjustRightInd w:val="0"/>
        <w:jc w:val="both"/>
        <w:rPr>
          <w:color w:val="000000"/>
          <w:sz w:val="22"/>
          <w:szCs w:val="22"/>
        </w:rPr>
      </w:pPr>
      <w:r>
        <w:rPr>
          <w:color w:val="000000"/>
          <w:sz w:val="22"/>
          <w:szCs w:val="22"/>
        </w:rPr>
        <w:t>работать индивидуально и парами с опорой на готовый план в виде рисунков, инструктажа.</w:t>
      </w:r>
    </w:p>
    <w:p>
      <w:pPr>
        <w:autoSpaceDE w:val="0"/>
        <w:autoSpaceDN w:val="0"/>
        <w:adjustRightInd w:val="0"/>
        <w:jc w:val="both"/>
        <w:rPr>
          <w:color w:val="000000"/>
          <w:sz w:val="22"/>
          <w:szCs w:val="22"/>
        </w:rPr>
      </w:pPr>
      <w:r>
        <w:rPr>
          <w:color w:val="000000"/>
          <w:sz w:val="22"/>
          <w:szCs w:val="22"/>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pPr>
        <w:autoSpaceDE w:val="0"/>
        <w:autoSpaceDN w:val="0"/>
        <w:adjustRightInd w:val="0"/>
        <w:jc w:val="both"/>
        <w:rPr>
          <w:color w:val="000000"/>
          <w:sz w:val="22"/>
          <w:szCs w:val="22"/>
        </w:rPr>
      </w:pPr>
      <w:r>
        <w:rPr>
          <w:color w:val="000000"/>
          <w:sz w:val="22"/>
          <w:szCs w:val="22"/>
        </w:rPr>
        <w:t>осуществлять контроль качества работы друг друга;</w:t>
      </w:r>
    </w:p>
    <w:p>
      <w:pPr>
        <w:autoSpaceDE w:val="0"/>
        <w:autoSpaceDN w:val="0"/>
        <w:adjustRightInd w:val="0"/>
        <w:jc w:val="both"/>
        <w:rPr>
          <w:color w:val="000000"/>
          <w:sz w:val="22"/>
          <w:szCs w:val="22"/>
        </w:rPr>
      </w:pPr>
      <w:r>
        <w:rPr>
          <w:color w:val="000000"/>
          <w:sz w:val="22"/>
          <w:szCs w:val="22"/>
        </w:rPr>
        <w:t>соблюдать правила безопасной работы инструментами, указанными в программе.</w:t>
      </w:r>
    </w:p>
    <w:p>
      <w:pPr>
        <w:autoSpaceDE w:val="0"/>
        <w:autoSpaceDN w:val="0"/>
        <w:adjustRightInd w:val="0"/>
        <w:jc w:val="both"/>
        <w:rPr>
          <w:color w:val="000000"/>
          <w:sz w:val="22"/>
          <w:szCs w:val="22"/>
        </w:rPr>
      </w:pPr>
      <w:r>
        <w:rPr>
          <w:color w:val="000000"/>
          <w:sz w:val="22"/>
          <w:szCs w:val="22"/>
        </w:rPr>
        <w:t>по элементам технологии: экономно выполнять разметку заготовок; размечать по шаблону с опорой на образец изделия и его рисунок;</w:t>
      </w:r>
    </w:p>
    <w:p>
      <w:pPr>
        <w:autoSpaceDE w:val="0"/>
        <w:autoSpaceDN w:val="0"/>
        <w:adjustRightInd w:val="0"/>
        <w:jc w:val="both"/>
        <w:rPr>
          <w:color w:val="000000"/>
          <w:sz w:val="22"/>
          <w:szCs w:val="22"/>
        </w:rPr>
      </w:pPr>
      <w:r>
        <w:rPr>
          <w:color w:val="000000"/>
          <w:sz w:val="22"/>
          <w:szCs w:val="22"/>
        </w:rPr>
        <w:t>резать ножницами;</w:t>
      </w:r>
    </w:p>
    <w:p>
      <w:pPr>
        <w:autoSpaceDE w:val="0"/>
        <w:autoSpaceDN w:val="0"/>
        <w:adjustRightInd w:val="0"/>
        <w:jc w:val="both"/>
        <w:rPr>
          <w:color w:val="000000"/>
          <w:sz w:val="22"/>
          <w:szCs w:val="22"/>
        </w:rPr>
      </w:pPr>
      <w:r>
        <w:rPr>
          <w:color w:val="000000"/>
          <w:sz w:val="22"/>
          <w:szCs w:val="22"/>
        </w:rPr>
        <w:t>соединять детали клеем, нитками;</w:t>
      </w:r>
    </w:p>
    <w:p>
      <w:pPr>
        <w:autoSpaceDE w:val="0"/>
        <w:autoSpaceDN w:val="0"/>
        <w:adjustRightInd w:val="0"/>
        <w:jc w:val="both"/>
        <w:rPr>
          <w:color w:val="000000"/>
          <w:sz w:val="22"/>
          <w:szCs w:val="22"/>
        </w:rPr>
      </w:pPr>
      <w:r>
        <w:rPr>
          <w:color w:val="000000"/>
          <w:sz w:val="22"/>
          <w:szCs w:val="22"/>
        </w:rPr>
        <w:t>эстетично оформлять изделие аппликацией, прямыми стежками и их вариантами, проявлять элементы творчества;</w:t>
      </w:r>
    </w:p>
    <w:p>
      <w:pPr>
        <w:autoSpaceDE w:val="0"/>
        <w:autoSpaceDN w:val="0"/>
        <w:adjustRightInd w:val="0"/>
        <w:jc w:val="both"/>
        <w:rPr>
          <w:color w:val="000000"/>
          <w:sz w:val="22"/>
          <w:szCs w:val="22"/>
        </w:rPr>
      </w:pPr>
      <w:r>
        <w:rPr>
          <w:color w:val="000000"/>
          <w:sz w:val="22"/>
          <w:szCs w:val="22"/>
        </w:rPr>
        <w:t>использовать для сушки готового изделия пресс;</w:t>
      </w:r>
    </w:p>
    <w:p>
      <w:pPr>
        <w:autoSpaceDE w:val="0"/>
        <w:autoSpaceDN w:val="0"/>
        <w:adjustRightInd w:val="0"/>
        <w:jc w:val="both"/>
        <w:rPr>
          <w:color w:val="000000"/>
          <w:sz w:val="22"/>
          <w:szCs w:val="22"/>
        </w:rPr>
      </w:pPr>
      <w:r>
        <w:rPr>
          <w:color w:val="000000"/>
          <w:sz w:val="22"/>
          <w:szCs w:val="22"/>
        </w:rPr>
        <w:t>ухаживать за комнатными растениями;</w:t>
      </w:r>
    </w:p>
    <w:p>
      <w:pPr>
        <w:autoSpaceDE w:val="0"/>
        <w:autoSpaceDN w:val="0"/>
        <w:adjustRightInd w:val="0"/>
        <w:jc w:val="both"/>
        <w:rPr>
          <w:color w:val="000000"/>
          <w:sz w:val="22"/>
          <w:szCs w:val="22"/>
        </w:rPr>
      </w:pPr>
      <w:r>
        <w:rPr>
          <w:color w:val="000000"/>
          <w:sz w:val="22"/>
          <w:szCs w:val="22"/>
        </w:rPr>
        <w:t>проращивать крупные семена растений;</w:t>
      </w:r>
    </w:p>
    <w:p>
      <w:pPr>
        <w:autoSpaceDE w:val="0"/>
        <w:autoSpaceDN w:val="0"/>
        <w:adjustRightInd w:val="0"/>
        <w:jc w:val="both"/>
        <w:rPr>
          <w:color w:val="000000"/>
          <w:sz w:val="22"/>
          <w:szCs w:val="22"/>
        </w:rPr>
      </w:pPr>
      <w:r>
        <w:rPr>
          <w:color w:val="000000"/>
          <w:sz w:val="22"/>
          <w:szCs w:val="22"/>
        </w:rPr>
        <w:t>по элементам техники: подбирать детали для работы;</w:t>
      </w:r>
    </w:p>
    <w:p>
      <w:pPr>
        <w:autoSpaceDE w:val="0"/>
        <w:autoSpaceDN w:val="0"/>
        <w:adjustRightInd w:val="0"/>
        <w:jc w:val="both"/>
        <w:rPr>
          <w:color w:val="000000"/>
          <w:sz w:val="22"/>
          <w:szCs w:val="22"/>
        </w:rPr>
      </w:pPr>
      <w:r>
        <w:rPr>
          <w:color w:val="000000"/>
          <w:sz w:val="22"/>
          <w:szCs w:val="22"/>
        </w:rPr>
        <w:t>собирать модель или макет из деталей набора по образцу фотографии; проверять модель в действии.</w:t>
      </w:r>
    </w:p>
    <w:p>
      <w:pPr>
        <w:autoSpaceDE w:val="0"/>
        <w:autoSpaceDN w:val="0"/>
        <w:adjustRightInd w:val="0"/>
        <w:jc w:val="both"/>
        <w:rPr>
          <w:color w:val="000000"/>
          <w:sz w:val="22"/>
          <w:szCs w:val="22"/>
        </w:rPr>
      </w:pPr>
      <w:r>
        <w:rPr>
          <w:color w:val="000000"/>
          <w:sz w:val="22"/>
          <w:szCs w:val="22"/>
        </w:rPr>
        <w:t>по элементам социального опыта: обслуживать себя (гигиена тела и одежды),</w:t>
      </w:r>
    </w:p>
    <w:p>
      <w:pPr>
        <w:autoSpaceDE w:val="0"/>
        <w:autoSpaceDN w:val="0"/>
        <w:adjustRightInd w:val="0"/>
        <w:jc w:val="both"/>
        <w:rPr>
          <w:color w:val="000000"/>
          <w:sz w:val="22"/>
          <w:szCs w:val="22"/>
        </w:rPr>
      </w:pPr>
      <w:r>
        <w:rPr>
          <w:color w:val="000000"/>
          <w:sz w:val="22"/>
          <w:szCs w:val="22"/>
        </w:rPr>
        <w:t></w:t>
      </w:r>
      <w:r>
        <w:rPr>
          <w:i/>
          <w:color w:val="000000"/>
          <w:sz w:val="22"/>
          <w:szCs w:val="22"/>
        </w:rPr>
        <w:t>под руководством учителя определять виды тканей и нитей, их состав, свойства, назначение и применение в быту и на производстве;</w:t>
      </w:r>
    </w:p>
    <w:p>
      <w:pPr>
        <w:autoSpaceDE w:val="0"/>
        <w:autoSpaceDN w:val="0"/>
        <w:adjustRightInd w:val="0"/>
        <w:jc w:val="both"/>
        <w:rPr>
          <w:color w:val="000000"/>
          <w:sz w:val="22"/>
          <w:szCs w:val="22"/>
        </w:rPr>
      </w:pPr>
      <w:r>
        <w:rPr>
          <w:color w:val="000000"/>
          <w:sz w:val="22"/>
          <w:szCs w:val="22"/>
        </w:rPr>
        <w:t>осуществлять подбор тканей и ниток в зависимости от выполняемых изделий.</w:t>
      </w:r>
    </w:p>
    <w:p>
      <w:pPr>
        <w:autoSpaceDE w:val="0"/>
        <w:autoSpaceDN w:val="0"/>
        <w:adjustRightInd w:val="0"/>
        <w:jc w:val="both"/>
        <w:rPr>
          <w:color w:val="000000"/>
          <w:sz w:val="22"/>
          <w:szCs w:val="22"/>
        </w:rPr>
      </w:pPr>
      <w:r>
        <w:rPr>
          <w:color w:val="000000"/>
          <w:sz w:val="22"/>
          <w:szCs w:val="22"/>
        </w:rPr>
        <w:t>названия и назначение ручных инструментов (ножницы, игла) и приспособлений (шаблон, булавки), правила работы с ними;</w:t>
      </w:r>
    </w:p>
    <w:p>
      <w:pPr>
        <w:autoSpaceDE w:val="0"/>
        <w:autoSpaceDN w:val="0"/>
        <w:adjustRightInd w:val="0"/>
        <w:jc w:val="both"/>
        <w:rPr>
          <w:color w:val="000000"/>
          <w:sz w:val="22"/>
          <w:szCs w:val="22"/>
        </w:rPr>
      </w:pPr>
      <w:r>
        <w:rPr>
          <w:color w:val="000000"/>
          <w:sz w:val="22"/>
          <w:szCs w:val="22"/>
        </w:rPr>
        <w:t>вышивать швами "вперед иголку" и "вперед иголку с перевивом" по прямой линии.</w:t>
      </w:r>
    </w:p>
    <w:p>
      <w:pPr>
        <w:autoSpaceDE w:val="0"/>
        <w:autoSpaceDN w:val="0"/>
        <w:adjustRightInd w:val="0"/>
        <w:jc w:val="both"/>
        <w:rPr>
          <w:color w:val="000000"/>
          <w:sz w:val="22"/>
          <w:szCs w:val="22"/>
        </w:rPr>
      </w:pPr>
      <w:r>
        <w:rPr>
          <w:color w:val="000000"/>
          <w:sz w:val="22"/>
          <w:szCs w:val="22"/>
        </w:rPr>
        <w:t>пришивать пуговицу с двумя отверстиями.</w:t>
      </w:r>
    </w:p>
    <w:p>
      <w:pPr>
        <w:autoSpaceDE w:val="0"/>
        <w:autoSpaceDN w:val="0"/>
        <w:adjustRightInd w:val="0"/>
        <w:jc w:val="both"/>
        <w:rPr>
          <w:color w:val="000000"/>
          <w:sz w:val="22"/>
          <w:szCs w:val="22"/>
        </w:rPr>
      </w:pPr>
      <w:r>
        <w:rPr>
          <w:color w:val="000000"/>
          <w:sz w:val="22"/>
          <w:szCs w:val="22"/>
        </w:rPr>
        <w:t>лепить разными способами (размазывать пластилин на основе, скатывать жгутики, шар, примазывать одну часть к другой; способы: сплющивание, вытягивание, скручивание, вдавливание);</w:t>
      </w:r>
    </w:p>
    <w:p>
      <w:pPr>
        <w:autoSpaceDE w:val="0"/>
        <w:autoSpaceDN w:val="0"/>
        <w:adjustRightInd w:val="0"/>
        <w:jc w:val="both"/>
        <w:rPr>
          <w:color w:val="000000"/>
          <w:sz w:val="22"/>
          <w:szCs w:val="22"/>
        </w:rPr>
      </w:pPr>
      <w:r>
        <w:rPr>
          <w:color w:val="000000"/>
          <w:sz w:val="22"/>
          <w:szCs w:val="22"/>
        </w:rPr>
        <w:t>вырезать из бумаги детали прямоугольного контура, в форме круга, овала, вырезать симметрично.</w:t>
      </w:r>
    </w:p>
    <w:p>
      <w:pPr>
        <w:autoSpaceDE w:val="0"/>
        <w:autoSpaceDN w:val="0"/>
        <w:adjustRightInd w:val="0"/>
        <w:jc w:val="both"/>
        <w:rPr>
          <w:color w:val="000000"/>
          <w:sz w:val="22"/>
          <w:szCs w:val="22"/>
        </w:rPr>
      </w:pPr>
      <w:r>
        <w:rPr>
          <w:color w:val="000000"/>
          <w:sz w:val="22"/>
          <w:szCs w:val="22"/>
        </w:rPr>
        <w:t>складывать бумагу по прямой линии, в том числе и приемом гофрирования.</w:t>
      </w:r>
    </w:p>
    <w:p>
      <w:pPr>
        <w:autoSpaceDE w:val="0"/>
        <w:autoSpaceDN w:val="0"/>
        <w:adjustRightInd w:val="0"/>
        <w:jc w:val="both"/>
        <w:rPr>
          <w:color w:val="000000"/>
          <w:sz w:val="22"/>
          <w:szCs w:val="22"/>
        </w:rPr>
      </w:pPr>
      <w:r>
        <w:rPr>
          <w:color w:val="000000"/>
          <w:sz w:val="22"/>
          <w:szCs w:val="22"/>
        </w:rPr>
        <w:t>плести в три пряди из различных материалов.</w:t>
      </w:r>
    </w:p>
    <w:p>
      <w:pPr>
        <w:autoSpaceDE w:val="0"/>
        <w:autoSpaceDN w:val="0"/>
        <w:adjustRightInd w:val="0"/>
        <w:jc w:val="both"/>
        <w:rPr>
          <w:color w:val="000000"/>
          <w:sz w:val="22"/>
          <w:szCs w:val="22"/>
        </w:rPr>
      </w:pPr>
      <w:r>
        <w:rPr>
          <w:color w:val="000000"/>
          <w:sz w:val="22"/>
          <w:szCs w:val="22"/>
        </w:rPr>
        <w:t>определять инструменты и приспособления необходимые для работы.</w:t>
      </w:r>
    </w:p>
    <w:p>
      <w:pPr>
        <w:autoSpaceDE w:val="0"/>
        <w:autoSpaceDN w:val="0"/>
        <w:adjustRightInd w:val="0"/>
        <w:jc w:val="both"/>
        <w:rPr>
          <w:color w:val="000000"/>
          <w:sz w:val="22"/>
          <w:szCs w:val="22"/>
        </w:rPr>
      </w:pPr>
      <w:r>
        <w:rPr>
          <w:color w:val="000000"/>
          <w:sz w:val="22"/>
          <w:szCs w:val="22"/>
        </w:rPr>
        <w:t>самостоятельно ориентироваться в задании, где ученику предоставляется возможность выбора материалов и способов выполнения задания.</w:t>
      </w:r>
    </w:p>
    <w:p>
      <w:pPr>
        <w:autoSpaceDE w:val="0"/>
        <w:autoSpaceDN w:val="0"/>
        <w:adjustRightInd w:val="0"/>
        <w:jc w:val="both"/>
        <w:rPr>
          <w:color w:val="000000"/>
          <w:sz w:val="22"/>
          <w:szCs w:val="22"/>
        </w:rPr>
      </w:pPr>
      <w:r>
        <w:rPr>
          <w:color w:val="000000"/>
          <w:sz w:val="22"/>
          <w:szCs w:val="22"/>
        </w:rPr>
        <w:t>с помощью учителя анализировать, планировать предстоящую практическую работу, осуществлять контроль качества результатов собственной практической деятельности;</w:t>
      </w:r>
    </w:p>
    <w:p>
      <w:pPr>
        <w:autoSpaceDE w:val="0"/>
        <w:autoSpaceDN w:val="0"/>
        <w:adjustRightInd w:val="0"/>
        <w:jc w:val="both"/>
        <w:rPr>
          <w:color w:val="000000"/>
          <w:sz w:val="22"/>
          <w:szCs w:val="22"/>
        </w:rPr>
      </w:pPr>
      <w:r>
        <w:rPr>
          <w:color w:val="000000"/>
          <w:sz w:val="22"/>
          <w:szCs w:val="22"/>
        </w:rPr>
        <w:t>самостоятельно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разных по размеру),</w:t>
      </w:r>
    </w:p>
    <w:p>
      <w:pPr>
        <w:autoSpaceDE w:val="0"/>
        <w:autoSpaceDN w:val="0"/>
        <w:adjustRightInd w:val="0"/>
        <w:jc w:val="both"/>
        <w:rPr>
          <w:color w:val="000000"/>
          <w:sz w:val="22"/>
          <w:szCs w:val="22"/>
        </w:rPr>
      </w:pPr>
      <w:r>
        <w:rPr>
          <w:color w:val="000000"/>
          <w:sz w:val="22"/>
          <w:szCs w:val="22"/>
        </w:rPr>
        <w:t>словесно характеризовать выполненную процедуру изготовления поделки (делать простейшие обобщения);</w:t>
      </w:r>
    </w:p>
    <w:p>
      <w:pPr>
        <w:autoSpaceDE w:val="0"/>
        <w:autoSpaceDN w:val="0"/>
        <w:adjustRightInd w:val="0"/>
        <w:jc w:val="both"/>
        <w:rPr>
          <w:color w:val="000000"/>
          <w:sz w:val="22"/>
          <w:szCs w:val="22"/>
        </w:rPr>
      </w:pPr>
      <w:r>
        <w:rPr>
          <w:color w:val="000000"/>
          <w:sz w:val="22"/>
          <w:szCs w:val="22"/>
        </w:rPr>
        <w:t>осваивать технологию моделирования.</w:t>
      </w:r>
    </w:p>
    <w:p>
      <w:pPr>
        <w:autoSpaceDE w:val="0"/>
        <w:autoSpaceDN w:val="0"/>
        <w:adjustRightInd w:val="0"/>
        <w:jc w:val="both"/>
        <w:rPr>
          <w:color w:val="000000"/>
          <w:sz w:val="22"/>
          <w:szCs w:val="22"/>
        </w:rPr>
      </w:pPr>
      <w:r>
        <w:rPr>
          <w:color w:val="000000"/>
          <w:sz w:val="22"/>
          <w:szCs w:val="22"/>
        </w:rPr>
        <w:t>использовать навыки работы с бумагой, правила работы с ножницами и клеем.</w:t>
      </w:r>
    </w:p>
    <w:p>
      <w:pPr>
        <w:autoSpaceDE w:val="0"/>
        <w:autoSpaceDN w:val="0"/>
        <w:adjustRightInd w:val="0"/>
        <w:jc w:val="both"/>
        <w:rPr>
          <w:color w:val="000000"/>
          <w:sz w:val="22"/>
          <w:szCs w:val="22"/>
        </w:rPr>
      </w:pPr>
      <w:r>
        <w:rPr>
          <w:color w:val="000000"/>
          <w:sz w:val="22"/>
          <w:szCs w:val="22"/>
        </w:rPr>
        <w:t>развивать способность ориентироваться в информации разного вида, техническое и логическое мышление;</w:t>
      </w:r>
    </w:p>
    <w:p>
      <w:pPr>
        <w:autoSpaceDE w:val="0"/>
        <w:autoSpaceDN w:val="0"/>
        <w:adjustRightInd w:val="0"/>
        <w:jc w:val="both"/>
        <w:rPr>
          <w:color w:val="000000"/>
          <w:sz w:val="22"/>
          <w:szCs w:val="22"/>
        </w:rPr>
      </w:pPr>
      <w:r>
        <w:rPr>
          <w:color w:val="FF6600"/>
          <w:sz w:val="22"/>
          <w:szCs w:val="22"/>
        </w:rPr>
        <w:t></w:t>
      </w:r>
      <w:r>
        <w:rPr>
          <w:color w:val="000000"/>
          <w:sz w:val="22"/>
          <w:szCs w:val="22"/>
        </w:rPr>
        <w:t xml:space="preserve">называть и показывать части компьютера (системный блок, монитор, клавиатура, мышка); </w:t>
      </w:r>
      <w:r>
        <w:rPr>
          <w:i/>
          <w:color w:val="000000"/>
          <w:sz w:val="22"/>
          <w:szCs w:val="22"/>
        </w:rPr>
        <w:t>находить информацию в Интернете с помощью взрослого</w:t>
      </w:r>
      <w:r>
        <w:rPr>
          <w:color w:val="000000"/>
          <w:sz w:val="22"/>
          <w:szCs w:val="22"/>
        </w:rPr>
        <w:t>.</w:t>
      </w:r>
    </w:p>
    <w:p>
      <w:pPr>
        <w:autoSpaceDE w:val="0"/>
        <w:autoSpaceDN w:val="0"/>
        <w:adjustRightInd w:val="0"/>
        <w:jc w:val="both"/>
        <w:rPr>
          <w:color w:val="000000"/>
          <w:sz w:val="22"/>
          <w:szCs w:val="22"/>
        </w:rPr>
      </w:pPr>
      <w:r>
        <w:rPr>
          <w:color w:val="000000"/>
          <w:sz w:val="22"/>
          <w:szCs w:val="22"/>
        </w:rPr>
        <w:t>анализировать форму, цвет и размер реальных объектов, соблюдать их при выполнении изделий.</w:t>
      </w:r>
    </w:p>
    <w:p>
      <w:pPr>
        <w:autoSpaceDE w:val="0"/>
        <w:autoSpaceDN w:val="0"/>
        <w:adjustRightInd w:val="0"/>
        <w:jc w:val="both"/>
        <w:rPr>
          <w:color w:val="000000"/>
          <w:sz w:val="22"/>
          <w:szCs w:val="22"/>
        </w:rPr>
      </w:pPr>
      <w:r>
        <w:rPr>
          <w:color w:val="000000"/>
          <w:sz w:val="22"/>
          <w:szCs w:val="22"/>
        </w:rPr>
        <w:t>исследовать, наблюдать, сравнивать, сопоставлять природные материалы их виды и свойства (цвет, фактура, форма и др.).</w:t>
      </w:r>
    </w:p>
    <w:p>
      <w:pPr>
        <w:autoSpaceDE w:val="0"/>
        <w:autoSpaceDN w:val="0"/>
        <w:adjustRightInd w:val="0"/>
        <w:jc w:val="both"/>
        <w:rPr>
          <w:color w:val="000000"/>
          <w:sz w:val="22"/>
          <w:szCs w:val="22"/>
        </w:rPr>
      </w:pPr>
      <w:r>
        <w:rPr>
          <w:color w:val="000000"/>
          <w:sz w:val="22"/>
          <w:szCs w:val="22"/>
        </w:rPr>
        <w:t>осваивать правила сбора и хранения природных материалов;</w:t>
      </w:r>
    </w:p>
    <w:p>
      <w:pPr>
        <w:autoSpaceDE w:val="0"/>
        <w:autoSpaceDN w:val="0"/>
        <w:adjustRightInd w:val="0"/>
        <w:jc w:val="both"/>
        <w:rPr>
          <w:color w:val="000000"/>
          <w:sz w:val="22"/>
          <w:szCs w:val="22"/>
        </w:rPr>
      </w:pPr>
      <w:r>
        <w:rPr>
          <w:color w:val="000000"/>
          <w:sz w:val="22"/>
          <w:szCs w:val="22"/>
        </w:rPr>
        <w:t>использовать пресс для сушки изделий.</w:t>
      </w:r>
    </w:p>
    <w:p>
      <w:pPr>
        <w:autoSpaceDE w:val="0"/>
        <w:autoSpaceDN w:val="0"/>
        <w:adjustRightInd w:val="0"/>
        <w:jc w:val="both"/>
        <w:rPr>
          <w:color w:val="000000"/>
          <w:sz w:val="22"/>
          <w:szCs w:val="22"/>
        </w:rPr>
      </w:pPr>
      <w:r>
        <w:rPr>
          <w:color w:val="000000"/>
          <w:sz w:val="22"/>
          <w:szCs w:val="22"/>
        </w:rPr>
        <w:t>под контролем учителя организовывать рабочее место и поддерживать порядок на нем во время работы, правильно работать ручными инструментами;</w:t>
      </w:r>
    </w:p>
    <w:p>
      <w:pPr>
        <w:autoSpaceDE w:val="0"/>
        <w:autoSpaceDN w:val="0"/>
        <w:adjustRightInd w:val="0"/>
        <w:jc w:val="both"/>
        <w:rPr>
          <w:color w:val="000000"/>
          <w:sz w:val="22"/>
          <w:szCs w:val="22"/>
        </w:rPr>
      </w:pPr>
      <w:r>
        <w:rPr>
          <w:color w:val="000000"/>
          <w:sz w:val="22"/>
          <w:szCs w:val="22"/>
        </w:rPr>
        <w:t>безопасно использовать и хранить режущие и колющие инструменты (ножницы, иглы);</w:t>
      </w:r>
    </w:p>
    <w:p>
      <w:pPr>
        <w:autoSpaceDE w:val="0"/>
        <w:autoSpaceDN w:val="0"/>
        <w:adjustRightInd w:val="0"/>
        <w:jc w:val="both"/>
        <w:rPr>
          <w:color w:val="000000"/>
          <w:sz w:val="22"/>
          <w:szCs w:val="22"/>
        </w:rPr>
      </w:pPr>
      <w:r>
        <w:rPr>
          <w:color w:val="000000"/>
          <w:sz w:val="22"/>
          <w:szCs w:val="22"/>
        </w:rPr>
        <w:t>выполнять правила культурного поведения в общественных местах;</w:t>
      </w:r>
    </w:p>
    <w:p>
      <w:pPr>
        <w:autoSpaceDE w:val="0"/>
        <w:autoSpaceDN w:val="0"/>
        <w:adjustRightInd w:val="0"/>
        <w:jc w:val="both"/>
        <w:rPr>
          <w:color w:val="000000"/>
          <w:sz w:val="22"/>
          <w:szCs w:val="22"/>
        </w:rPr>
      </w:pPr>
      <w:r>
        <w:rPr>
          <w:color w:val="000000"/>
          <w:sz w:val="22"/>
          <w:szCs w:val="22"/>
        </w:rPr>
        <w:t>создания различных изделий из доступных материалов по собственному замыслу;</w:t>
      </w:r>
    </w:p>
    <w:p>
      <w:pPr>
        <w:autoSpaceDE w:val="0"/>
        <w:autoSpaceDN w:val="0"/>
        <w:adjustRightInd w:val="0"/>
        <w:jc w:val="both"/>
        <w:rPr>
          <w:color w:val="000000"/>
          <w:sz w:val="22"/>
          <w:szCs w:val="22"/>
        </w:rPr>
      </w:pPr>
      <w:r>
        <w:rPr>
          <w:color w:val="000000"/>
          <w:sz w:val="22"/>
          <w:szCs w:val="22"/>
        </w:rPr>
        <w:t>осуществления сотрудничества в процессе совместной работы;</w:t>
      </w:r>
    </w:p>
    <w:p>
      <w:pPr>
        <w:autoSpaceDE w:val="0"/>
        <w:autoSpaceDN w:val="0"/>
        <w:adjustRightInd w:val="0"/>
        <w:jc w:val="both"/>
        <w:rPr>
          <w:color w:val="000000"/>
          <w:sz w:val="22"/>
          <w:szCs w:val="22"/>
        </w:rPr>
      </w:pPr>
      <w:r>
        <w:rPr>
          <w:color w:val="000000"/>
          <w:sz w:val="22"/>
          <w:szCs w:val="22"/>
        </w:rPr>
        <w:t>работать с текстом и изображением, представленным на компьютере;</w:t>
      </w:r>
    </w:p>
    <w:p>
      <w:pPr>
        <w:autoSpaceDE w:val="0"/>
        <w:autoSpaceDN w:val="0"/>
        <w:adjustRightInd w:val="0"/>
        <w:jc w:val="both"/>
        <w:rPr>
          <w:color w:val="000000"/>
          <w:sz w:val="22"/>
          <w:szCs w:val="22"/>
        </w:rPr>
      </w:pPr>
      <w:r>
        <w:rPr>
          <w:color w:val="000000"/>
          <w:sz w:val="22"/>
          <w:szCs w:val="22"/>
        </w:rPr>
        <w:t>использовать приобретенные знания и умения в практической деятельности и повседневной жизни.</w:t>
      </w:r>
    </w:p>
    <w:p>
      <w:pPr>
        <w:autoSpaceDE w:val="0"/>
        <w:autoSpaceDN w:val="0"/>
        <w:adjustRightInd w:val="0"/>
        <w:jc w:val="both"/>
        <w:rPr>
          <w:b/>
          <w:iCs/>
          <w:color w:val="000000"/>
          <w:sz w:val="22"/>
          <w:szCs w:val="22"/>
        </w:rPr>
      </w:pPr>
      <w:r>
        <w:rPr>
          <w:b/>
          <w:iCs/>
          <w:color w:val="000000"/>
          <w:sz w:val="22"/>
          <w:szCs w:val="22"/>
        </w:rPr>
        <w:t>иметь представление:</w:t>
      </w:r>
    </w:p>
    <w:p>
      <w:pPr>
        <w:autoSpaceDE w:val="0"/>
        <w:autoSpaceDN w:val="0"/>
        <w:adjustRightInd w:val="0"/>
        <w:jc w:val="both"/>
        <w:rPr>
          <w:color w:val="000000"/>
          <w:sz w:val="22"/>
          <w:szCs w:val="22"/>
        </w:rPr>
      </w:pPr>
      <w:r>
        <w:rPr>
          <w:color w:val="000000"/>
          <w:sz w:val="22"/>
          <w:szCs w:val="22"/>
        </w:rPr>
        <w:t>о роли и месте человека в окружающем мире;</w:t>
      </w:r>
    </w:p>
    <w:p>
      <w:pPr>
        <w:autoSpaceDE w:val="0"/>
        <w:autoSpaceDN w:val="0"/>
        <w:adjustRightInd w:val="0"/>
        <w:jc w:val="both"/>
        <w:rPr>
          <w:color w:val="000000"/>
          <w:sz w:val="22"/>
          <w:szCs w:val="22"/>
        </w:rPr>
      </w:pPr>
      <w:r>
        <w:rPr>
          <w:color w:val="000000"/>
          <w:sz w:val="22"/>
          <w:szCs w:val="22"/>
        </w:rPr>
        <w:t>о том, когда деятельность человека сберегает природу, а когда наносит ей вред;</w:t>
      </w:r>
    </w:p>
    <w:p>
      <w:pPr>
        <w:autoSpaceDE w:val="0"/>
        <w:autoSpaceDN w:val="0"/>
        <w:adjustRightInd w:val="0"/>
        <w:jc w:val="both"/>
        <w:rPr>
          <w:color w:val="000000"/>
          <w:sz w:val="22"/>
          <w:szCs w:val="22"/>
        </w:rPr>
      </w:pPr>
      <w:r>
        <w:rPr>
          <w:color w:val="000000"/>
          <w:sz w:val="22"/>
          <w:szCs w:val="22"/>
        </w:rPr>
        <w:t>о некоторых профессиях; о силах природы, их пользе и опасности для человека;</w:t>
      </w:r>
    </w:p>
    <w:p>
      <w:pPr>
        <w:autoSpaceDE w:val="0"/>
        <w:autoSpaceDN w:val="0"/>
        <w:adjustRightInd w:val="0"/>
        <w:jc w:val="both"/>
        <w:rPr>
          <w:color w:val="000000"/>
          <w:sz w:val="22"/>
          <w:szCs w:val="22"/>
        </w:rPr>
      </w:pPr>
      <w:r>
        <w:rPr>
          <w:color w:val="000000"/>
          <w:sz w:val="22"/>
          <w:szCs w:val="22"/>
        </w:rPr>
        <w:t>о влиянии технологической деятельности человека на окружающую среду и здоровье;</w:t>
      </w:r>
    </w:p>
    <w:p>
      <w:pPr>
        <w:autoSpaceDE w:val="0"/>
        <w:autoSpaceDN w:val="0"/>
        <w:adjustRightInd w:val="0"/>
        <w:jc w:val="both"/>
        <w:rPr>
          <w:color w:val="000000"/>
          <w:sz w:val="22"/>
          <w:szCs w:val="22"/>
        </w:rPr>
      </w:pPr>
      <w:r>
        <w:rPr>
          <w:color w:val="000000"/>
          <w:sz w:val="22"/>
          <w:szCs w:val="22"/>
        </w:rPr>
        <w:t>в области применения и назначения инструментов, различных машин, технических устройств (в том числе компьютеров);</w:t>
      </w:r>
    </w:p>
    <w:p>
      <w:pPr>
        <w:autoSpaceDE w:val="0"/>
        <w:autoSpaceDN w:val="0"/>
        <w:adjustRightInd w:val="0"/>
        <w:jc w:val="both"/>
        <w:rPr>
          <w:color w:val="000000"/>
          <w:sz w:val="22"/>
          <w:szCs w:val="22"/>
        </w:rPr>
      </w:pPr>
      <w:r>
        <w:rPr>
          <w:color w:val="000000"/>
          <w:sz w:val="22"/>
          <w:szCs w:val="22"/>
        </w:rPr>
        <w:t>об основных источниках информации;</w:t>
      </w:r>
    </w:p>
    <w:p>
      <w:pPr>
        <w:autoSpaceDE w:val="0"/>
        <w:autoSpaceDN w:val="0"/>
        <w:adjustRightInd w:val="0"/>
        <w:jc w:val="both"/>
        <w:rPr>
          <w:color w:val="000000"/>
          <w:sz w:val="22"/>
          <w:szCs w:val="22"/>
        </w:rPr>
      </w:pPr>
      <w:r>
        <w:rPr>
          <w:color w:val="000000"/>
          <w:sz w:val="22"/>
          <w:szCs w:val="22"/>
        </w:rPr>
        <w:t>о назначении основных устройств компьютера;</w:t>
      </w:r>
    </w:p>
    <w:p>
      <w:pPr>
        <w:autoSpaceDE w:val="0"/>
        <w:autoSpaceDN w:val="0"/>
        <w:adjustRightInd w:val="0"/>
        <w:jc w:val="both"/>
        <w:rPr>
          <w:color w:val="000000"/>
          <w:sz w:val="22"/>
          <w:szCs w:val="22"/>
        </w:rPr>
      </w:pPr>
      <w:r>
        <w:rPr>
          <w:color w:val="000000"/>
          <w:sz w:val="22"/>
          <w:szCs w:val="22"/>
        </w:rPr>
        <w:t>о правилах безопасного поведения и гигиены при работе инструментами, бытовой техникой (в том числе с компьютером);</w:t>
      </w:r>
    </w:p>
    <w:p>
      <w:pPr>
        <w:shd w:val="clear" w:color="auto" w:fill="FFFFFF"/>
        <w:autoSpaceDE w:val="0"/>
        <w:autoSpaceDN w:val="0"/>
        <w:adjustRightInd w:val="0"/>
        <w:jc w:val="center"/>
        <w:rPr>
          <w:color w:val="000000"/>
          <w:sz w:val="22"/>
          <w:szCs w:val="22"/>
        </w:rPr>
      </w:pPr>
      <w:r>
        <w:rPr>
          <w:color w:val="000000"/>
          <w:sz w:val="22"/>
          <w:szCs w:val="22"/>
        </w:rPr>
        <w:t>о транспорте, о способах передвижения человека и перемещение груза;</w:t>
      </w:r>
    </w:p>
    <w:p>
      <w:pPr>
        <w:shd w:val="clear" w:color="auto" w:fill="FFFFFF"/>
        <w:autoSpaceDE w:val="0"/>
        <w:autoSpaceDN w:val="0"/>
        <w:adjustRightInd w:val="0"/>
        <w:jc w:val="center"/>
        <w:rPr>
          <w:color w:val="000000"/>
          <w:sz w:val="22"/>
          <w:szCs w:val="22"/>
        </w:rPr>
      </w:pPr>
    </w:p>
    <w:p>
      <w:pPr>
        <w:shd w:val="clear" w:color="auto" w:fill="FFFFFF"/>
        <w:autoSpaceDE w:val="0"/>
        <w:autoSpaceDN w:val="0"/>
        <w:adjustRightInd w:val="0"/>
        <w:jc w:val="center"/>
        <w:rPr>
          <w:color w:val="000000"/>
          <w:sz w:val="22"/>
          <w:szCs w:val="22"/>
        </w:rPr>
      </w:pPr>
    </w:p>
    <w:p>
      <w:pPr>
        <w:shd w:val="clear" w:color="auto" w:fill="FFFFFF"/>
        <w:autoSpaceDE w:val="0"/>
        <w:autoSpaceDN w:val="0"/>
        <w:adjustRightInd w:val="0"/>
        <w:jc w:val="center"/>
        <w:rPr>
          <w:b/>
          <w:color w:val="000000"/>
          <w:sz w:val="22"/>
          <w:szCs w:val="22"/>
        </w:rPr>
      </w:pPr>
      <w:r>
        <w:rPr>
          <w:b/>
          <w:color w:val="000000"/>
          <w:sz w:val="22"/>
          <w:szCs w:val="22"/>
        </w:rPr>
        <w:t xml:space="preserve"> Информационно-методическое обеспечение</w:t>
      </w:r>
    </w:p>
    <w:p>
      <w:pPr>
        <w:shd w:val="clear" w:color="auto" w:fill="FFFFFF"/>
        <w:autoSpaceDE w:val="0"/>
        <w:autoSpaceDN w:val="0"/>
        <w:adjustRightInd w:val="0"/>
        <w:jc w:val="center"/>
        <w:rPr>
          <w:sz w:val="22"/>
          <w:szCs w:val="22"/>
        </w:rPr>
      </w:pPr>
    </w:p>
    <w:tbl>
      <w:tblPr>
        <w:tblStyle w:val="20"/>
        <w:tblW w:w="1445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51"/>
        <w:gridCol w:w="3544"/>
        <w:gridCol w:w="4961"/>
        <w:gridCol w:w="1843"/>
        <w:gridCol w:w="32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71" w:hRule="atLeast"/>
        </w:trPr>
        <w:tc>
          <w:tcPr>
            <w:tcW w:w="851" w:type="dxa"/>
            <w:shd w:val="clear" w:color="auto" w:fill="FFFFFF"/>
            <w:vAlign w:val="top"/>
          </w:tcPr>
          <w:p>
            <w:pPr>
              <w:shd w:val="clear" w:color="auto" w:fill="FFFFFF"/>
              <w:autoSpaceDE w:val="0"/>
              <w:autoSpaceDN w:val="0"/>
              <w:adjustRightInd w:val="0"/>
              <w:jc w:val="center"/>
              <w:rPr>
                <w:b/>
                <w:color w:val="000000"/>
                <w:sz w:val="22"/>
                <w:szCs w:val="22"/>
              </w:rPr>
            </w:pPr>
            <w:r>
              <w:rPr>
                <w:b/>
                <w:color w:val="000000"/>
                <w:sz w:val="22"/>
                <w:szCs w:val="22"/>
              </w:rPr>
              <w:t>№</w:t>
            </w:r>
          </w:p>
          <w:p>
            <w:pPr>
              <w:shd w:val="clear" w:color="auto" w:fill="FFFFFF"/>
              <w:autoSpaceDE w:val="0"/>
              <w:autoSpaceDN w:val="0"/>
              <w:adjustRightInd w:val="0"/>
              <w:jc w:val="center"/>
              <w:rPr>
                <w:b/>
                <w:sz w:val="22"/>
                <w:szCs w:val="22"/>
              </w:rPr>
            </w:pPr>
            <w:r>
              <w:rPr>
                <w:b/>
                <w:color w:val="000000"/>
                <w:sz w:val="22"/>
                <w:szCs w:val="22"/>
              </w:rPr>
              <w:t>п/п</w:t>
            </w:r>
          </w:p>
        </w:tc>
        <w:tc>
          <w:tcPr>
            <w:tcW w:w="3544" w:type="dxa"/>
            <w:shd w:val="clear" w:color="auto" w:fill="FFFFFF"/>
            <w:vAlign w:val="top"/>
          </w:tcPr>
          <w:p>
            <w:pPr>
              <w:shd w:val="clear" w:color="auto" w:fill="FFFFFF"/>
              <w:autoSpaceDE w:val="0"/>
              <w:autoSpaceDN w:val="0"/>
              <w:adjustRightInd w:val="0"/>
              <w:jc w:val="center"/>
              <w:rPr>
                <w:b/>
                <w:sz w:val="22"/>
                <w:szCs w:val="22"/>
              </w:rPr>
            </w:pPr>
            <w:r>
              <w:rPr>
                <w:b/>
                <w:color w:val="000000"/>
                <w:sz w:val="22"/>
                <w:szCs w:val="22"/>
              </w:rPr>
              <w:t>Авторы</w:t>
            </w:r>
          </w:p>
        </w:tc>
        <w:tc>
          <w:tcPr>
            <w:tcW w:w="4961" w:type="dxa"/>
            <w:shd w:val="clear" w:color="auto" w:fill="FFFFFF"/>
            <w:vAlign w:val="top"/>
          </w:tcPr>
          <w:p>
            <w:pPr>
              <w:shd w:val="clear" w:color="auto" w:fill="FFFFFF"/>
              <w:autoSpaceDE w:val="0"/>
              <w:autoSpaceDN w:val="0"/>
              <w:adjustRightInd w:val="0"/>
              <w:jc w:val="center"/>
              <w:rPr>
                <w:b/>
                <w:sz w:val="22"/>
                <w:szCs w:val="22"/>
              </w:rPr>
            </w:pPr>
            <w:r>
              <w:rPr>
                <w:b/>
                <w:color w:val="000000"/>
                <w:sz w:val="22"/>
                <w:szCs w:val="22"/>
              </w:rPr>
              <w:t>Название</w:t>
            </w:r>
          </w:p>
        </w:tc>
        <w:tc>
          <w:tcPr>
            <w:tcW w:w="1843" w:type="dxa"/>
            <w:shd w:val="clear" w:color="auto" w:fill="FFFFFF"/>
            <w:vAlign w:val="top"/>
          </w:tcPr>
          <w:p>
            <w:pPr>
              <w:shd w:val="clear" w:color="auto" w:fill="FFFFFF"/>
              <w:autoSpaceDE w:val="0"/>
              <w:autoSpaceDN w:val="0"/>
              <w:adjustRightInd w:val="0"/>
              <w:jc w:val="center"/>
              <w:rPr>
                <w:b/>
                <w:sz w:val="22"/>
                <w:szCs w:val="22"/>
              </w:rPr>
            </w:pPr>
            <w:r>
              <w:rPr>
                <w:b/>
                <w:color w:val="000000"/>
                <w:sz w:val="22"/>
                <w:szCs w:val="22"/>
              </w:rPr>
              <w:t>Год издания</w:t>
            </w:r>
          </w:p>
        </w:tc>
        <w:tc>
          <w:tcPr>
            <w:tcW w:w="3260" w:type="dxa"/>
            <w:shd w:val="clear" w:color="auto" w:fill="FFFFFF"/>
            <w:vAlign w:val="top"/>
          </w:tcPr>
          <w:p>
            <w:pPr>
              <w:shd w:val="clear" w:color="auto" w:fill="FFFFFF"/>
              <w:autoSpaceDE w:val="0"/>
              <w:autoSpaceDN w:val="0"/>
              <w:adjustRightInd w:val="0"/>
              <w:jc w:val="center"/>
              <w:rPr>
                <w:b/>
                <w:sz w:val="22"/>
                <w:szCs w:val="22"/>
              </w:rPr>
            </w:pPr>
            <w:r>
              <w:rPr>
                <w:b/>
                <w:color w:val="000000"/>
                <w:sz w:val="22"/>
                <w:szCs w:val="22"/>
              </w:rPr>
              <w:t>Издательство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71" w:hRule="atLeast"/>
        </w:trPr>
        <w:tc>
          <w:tcPr>
            <w:tcW w:w="851" w:type="dxa"/>
            <w:shd w:val="clear" w:color="auto" w:fill="FFFFFF"/>
            <w:vAlign w:val="top"/>
          </w:tcPr>
          <w:p>
            <w:pPr>
              <w:shd w:val="clear" w:color="auto" w:fill="FFFFFF"/>
              <w:autoSpaceDE w:val="0"/>
              <w:autoSpaceDN w:val="0"/>
              <w:adjustRightInd w:val="0"/>
              <w:jc w:val="center"/>
              <w:rPr>
                <w:sz w:val="22"/>
                <w:szCs w:val="22"/>
              </w:rPr>
            </w:pPr>
            <w:r>
              <w:rPr>
                <w:sz w:val="22"/>
                <w:szCs w:val="22"/>
              </w:rPr>
              <w:t>1</w:t>
            </w:r>
          </w:p>
        </w:tc>
        <w:tc>
          <w:tcPr>
            <w:tcW w:w="3544" w:type="dxa"/>
            <w:shd w:val="clear" w:color="auto" w:fill="FFFFFF"/>
            <w:vAlign w:val="top"/>
          </w:tcPr>
          <w:p>
            <w:pPr>
              <w:shd w:val="clear" w:color="auto" w:fill="FFFFFF"/>
              <w:autoSpaceDE w:val="0"/>
              <w:autoSpaceDN w:val="0"/>
              <w:adjustRightInd w:val="0"/>
              <w:jc w:val="center"/>
              <w:rPr>
                <w:color w:val="000000"/>
                <w:sz w:val="22"/>
                <w:szCs w:val="22"/>
              </w:rPr>
            </w:pPr>
            <w:r>
              <w:rPr>
                <w:color w:val="000000"/>
                <w:sz w:val="22"/>
                <w:szCs w:val="22"/>
              </w:rPr>
              <w:t>Н.И.Роговцева, С.В.Анащенкова</w:t>
            </w:r>
          </w:p>
        </w:tc>
        <w:tc>
          <w:tcPr>
            <w:tcW w:w="4961" w:type="dxa"/>
            <w:shd w:val="clear" w:color="auto" w:fill="FFFFFF"/>
            <w:vAlign w:val="top"/>
          </w:tcPr>
          <w:p>
            <w:pPr>
              <w:spacing w:line="240" w:lineRule="atLeast"/>
              <w:jc w:val="center"/>
              <w:rPr>
                <w:b/>
                <w:color w:val="000000"/>
                <w:sz w:val="22"/>
                <w:szCs w:val="22"/>
              </w:rPr>
            </w:pPr>
            <w:r>
              <w:rPr>
                <w:color w:val="000000"/>
                <w:sz w:val="22"/>
                <w:szCs w:val="22"/>
              </w:rPr>
              <w:t>Рабочая программа «Технология»</w:t>
            </w:r>
          </w:p>
        </w:tc>
        <w:tc>
          <w:tcPr>
            <w:tcW w:w="1843" w:type="dxa"/>
            <w:shd w:val="clear" w:color="auto" w:fill="FFFFFF"/>
            <w:vAlign w:val="top"/>
          </w:tcPr>
          <w:p>
            <w:pPr>
              <w:shd w:val="clear" w:color="auto" w:fill="FFFFFF"/>
              <w:autoSpaceDE w:val="0"/>
              <w:autoSpaceDN w:val="0"/>
              <w:adjustRightInd w:val="0"/>
              <w:jc w:val="center"/>
              <w:rPr>
                <w:sz w:val="22"/>
                <w:szCs w:val="22"/>
              </w:rPr>
            </w:pPr>
            <w:r>
              <w:rPr>
                <w:sz w:val="22"/>
                <w:szCs w:val="22"/>
              </w:rPr>
              <w:t>2011</w:t>
            </w:r>
          </w:p>
        </w:tc>
        <w:tc>
          <w:tcPr>
            <w:tcW w:w="3260" w:type="dxa"/>
            <w:shd w:val="clear" w:color="auto" w:fill="FFFFFF"/>
            <w:vAlign w:val="top"/>
          </w:tcPr>
          <w:p>
            <w:pPr>
              <w:shd w:val="clear" w:color="auto" w:fill="FFFFFF"/>
              <w:autoSpaceDE w:val="0"/>
              <w:autoSpaceDN w:val="0"/>
              <w:adjustRightInd w:val="0"/>
              <w:jc w:val="center"/>
              <w:rPr>
                <w:sz w:val="22"/>
                <w:szCs w:val="22"/>
              </w:rPr>
            </w:pPr>
            <w:r>
              <w:rPr>
                <w:sz w:val="22"/>
                <w:szCs w:val="22"/>
              </w:rP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329" w:hRule="atLeast"/>
        </w:trPr>
        <w:tc>
          <w:tcPr>
            <w:tcW w:w="851" w:type="dxa"/>
            <w:shd w:val="clear" w:color="auto" w:fill="FFFFFF"/>
            <w:vAlign w:val="top"/>
          </w:tcPr>
          <w:p>
            <w:pPr>
              <w:shd w:val="clear" w:color="auto" w:fill="FFFFFF"/>
              <w:autoSpaceDE w:val="0"/>
              <w:autoSpaceDN w:val="0"/>
              <w:adjustRightInd w:val="0"/>
              <w:jc w:val="center"/>
              <w:rPr>
                <w:sz w:val="22"/>
                <w:szCs w:val="22"/>
              </w:rPr>
            </w:pPr>
            <w:r>
              <w:rPr>
                <w:sz w:val="22"/>
                <w:szCs w:val="22"/>
              </w:rPr>
              <w:t>2</w:t>
            </w:r>
          </w:p>
        </w:tc>
        <w:tc>
          <w:tcPr>
            <w:tcW w:w="3544" w:type="dxa"/>
            <w:shd w:val="clear" w:color="auto" w:fill="FFFFFF"/>
            <w:vAlign w:val="top"/>
          </w:tcPr>
          <w:p>
            <w:pPr>
              <w:shd w:val="clear" w:color="auto" w:fill="FFFFFF"/>
              <w:autoSpaceDE w:val="0"/>
              <w:autoSpaceDN w:val="0"/>
              <w:adjustRightInd w:val="0"/>
              <w:jc w:val="center"/>
              <w:rPr>
                <w:sz w:val="22"/>
                <w:szCs w:val="22"/>
              </w:rPr>
            </w:pPr>
            <w:r>
              <w:rPr>
                <w:sz w:val="22"/>
                <w:szCs w:val="22"/>
              </w:rPr>
              <w:t>Н.И.Роговцева, Н.В.Богданова, Н.В.Добромыслова</w:t>
            </w:r>
          </w:p>
        </w:tc>
        <w:tc>
          <w:tcPr>
            <w:tcW w:w="4961" w:type="dxa"/>
            <w:shd w:val="clear" w:color="auto" w:fill="FFFFFF"/>
            <w:vAlign w:val="top"/>
          </w:tcPr>
          <w:p>
            <w:pPr>
              <w:spacing w:line="240" w:lineRule="atLeast"/>
              <w:jc w:val="center"/>
              <w:rPr>
                <w:sz w:val="22"/>
                <w:szCs w:val="22"/>
              </w:rPr>
            </w:pPr>
            <w:r>
              <w:rPr>
                <w:sz w:val="22"/>
                <w:szCs w:val="22"/>
              </w:rPr>
              <w:t>Технология. 1 класс. Учебник для общеобразовательных учреждений</w:t>
            </w:r>
          </w:p>
        </w:tc>
        <w:tc>
          <w:tcPr>
            <w:tcW w:w="1843" w:type="dxa"/>
            <w:shd w:val="clear" w:color="auto" w:fill="FFFFFF"/>
            <w:vAlign w:val="top"/>
          </w:tcPr>
          <w:p>
            <w:pPr>
              <w:shd w:val="clear" w:color="auto" w:fill="FFFFFF"/>
              <w:autoSpaceDE w:val="0"/>
              <w:autoSpaceDN w:val="0"/>
              <w:adjustRightInd w:val="0"/>
              <w:jc w:val="center"/>
              <w:rPr>
                <w:sz w:val="22"/>
                <w:szCs w:val="22"/>
              </w:rPr>
            </w:pPr>
            <w:r>
              <w:rPr>
                <w:sz w:val="22"/>
                <w:szCs w:val="22"/>
              </w:rPr>
              <w:t>2010</w:t>
            </w:r>
          </w:p>
        </w:tc>
        <w:tc>
          <w:tcPr>
            <w:tcW w:w="3260" w:type="dxa"/>
            <w:shd w:val="clear" w:color="auto" w:fill="FFFFFF"/>
            <w:vAlign w:val="top"/>
          </w:tcPr>
          <w:p>
            <w:pPr>
              <w:shd w:val="clear" w:color="auto" w:fill="FFFFFF"/>
              <w:autoSpaceDE w:val="0"/>
              <w:autoSpaceDN w:val="0"/>
              <w:adjustRightInd w:val="0"/>
              <w:jc w:val="center"/>
              <w:rPr>
                <w:sz w:val="22"/>
                <w:szCs w:val="22"/>
              </w:rPr>
            </w:pPr>
            <w:r>
              <w:rPr>
                <w:sz w:val="22"/>
                <w:szCs w:val="22"/>
              </w:rP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605" w:hRule="atLeast"/>
        </w:trPr>
        <w:tc>
          <w:tcPr>
            <w:tcW w:w="851" w:type="dxa"/>
            <w:shd w:val="clear" w:color="auto" w:fill="FFFFFF"/>
            <w:vAlign w:val="top"/>
          </w:tcPr>
          <w:p>
            <w:pPr>
              <w:shd w:val="clear" w:color="auto" w:fill="FFFFFF"/>
              <w:autoSpaceDE w:val="0"/>
              <w:autoSpaceDN w:val="0"/>
              <w:adjustRightInd w:val="0"/>
              <w:jc w:val="center"/>
              <w:rPr>
                <w:sz w:val="22"/>
                <w:szCs w:val="22"/>
              </w:rPr>
            </w:pPr>
            <w:r>
              <w:rPr>
                <w:sz w:val="22"/>
                <w:szCs w:val="22"/>
              </w:rPr>
              <w:t>3</w:t>
            </w:r>
          </w:p>
        </w:tc>
        <w:tc>
          <w:tcPr>
            <w:tcW w:w="3544" w:type="dxa"/>
            <w:shd w:val="clear" w:color="auto" w:fill="FFFFFF"/>
            <w:vAlign w:val="top"/>
          </w:tcPr>
          <w:p>
            <w:pPr>
              <w:shd w:val="clear" w:color="auto" w:fill="FFFFFF"/>
              <w:autoSpaceDE w:val="0"/>
              <w:autoSpaceDN w:val="0"/>
              <w:adjustRightInd w:val="0"/>
              <w:jc w:val="center"/>
              <w:rPr>
                <w:sz w:val="22"/>
                <w:szCs w:val="22"/>
              </w:rPr>
            </w:pPr>
            <w:r>
              <w:rPr>
                <w:sz w:val="22"/>
                <w:szCs w:val="22"/>
              </w:rPr>
              <w:t>Н.И.Роговцева, Н.В.Богданова, И.П.Фрейтаг</w:t>
            </w:r>
          </w:p>
        </w:tc>
        <w:tc>
          <w:tcPr>
            <w:tcW w:w="4961" w:type="dxa"/>
            <w:shd w:val="clear" w:color="auto" w:fill="FFFFFF"/>
            <w:vAlign w:val="top"/>
          </w:tcPr>
          <w:p>
            <w:pPr>
              <w:shd w:val="clear" w:color="auto" w:fill="FFFFFF"/>
              <w:autoSpaceDE w:val="0"/>
              <w:autoSpaceDN w:val="0"/>
              <w:adjustRightInd w:val="0"/>
              <w:jc w:val="center"/>
              <w:rPr>
                <w:sz w:val="22"/>
                <w:szCs w:val="22"/>
              </w:rPr>
            </w:pPr>
            <w:r>
              <w:rPr>
                <w:sz w:val="22"/>
                <w:szCs w:val="22"/>
              </w:rPr>
              <w:t>Уроки технологии: 1 класс: пособие для учителей общеобразовательных учреждений</w:t>
            </w:r>
          </w:p>
        </w:tc>
        <w:tc>
          <w:tcPr>
            <w:tcW w:w="1843" w:type="dxa"/>
            <w:shd w:val="clear" w:color="auto" w:fill="FFFFFF"/>
            <w:vAlign w:val="top"/>
          </w:tcPr>
          <w:p>
            <w:pPr>
              <w:shd w:val="clear" w:color="auto" w:fill="FFFFFF"/>
              <w:autoSpaceDE w:val="0"/>
              <w:autoSpaceDN w:val="0"/>
              <w:adjustRightInd w:val="0"/>
              <w:jc w:val="center"/>
              <w:rPr>
                <w:sz w:val="22"/>
                <w:szCs w:val="22"/>
              </w:rPr>
            </w:pPr>
            <w:r>
              <w:rPr>
                <w:sz w:val="22"/>
                <w:szCs w:val="22"/>
              </w:rPr>
              <w:t>2011</w:t>
            </w:r>
          </w:p>
        </w:tc>
        <w:tc>
          <w:tcPr>
            <w:tcW w:w="3260" w:type="dxa"/>
            <w:shd w:val="clear" w:color="auto" w:fill="FFFFFF"/>
            <w:vAlign w:val="top"/>
          </w:tcPr>
          <w:p>
            <w:pPr>
              <w:shd w:val="clear" w:color="auto" w:fill="FFFFFF"/>
              <w:autoSpaceDE w:val="0"/>
              <w:autoSpaceDN w:val="0"/>
              <w:adjustRightInd w:val="0"/>
              <w:jc w:val="center"/>
              <w:rPr>
                <w:sz w:val="22"/>
                <w:szCs w:val="22"/>
              </w:rPr>
            </w:pPr>
            <w:r>
              <w:rPr>
                <w:sz w:val="22"/>
                <w:szCs w:val="22"/>
              </w:rP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605" w:hRule="atLeast"/>
        </w:trPr>
        <w:tc>
          <w:tcPr>
            <w:tcW w:w="851" w:type="dxa"/>
            <w:shd w:val="clear" w:color="auto" w:fill="FFFFFF"/>
            <w:vAlign w:val="top"/>
          </w:tcPr>
          <w:p>
            <w:pPr>
              <w:shd w:val="clear" w:color="auto" w:fill="FFFFFF"/>
              <w:autoSpaceDE w:val="0"/>
              <w:autoSpaceDN w:val="0"/>
              <w:adjustRightInd w:val="0"/>
              <w:jc w:val="center"/>
              <w:rPr>
                <w:sz w:val="22"/>
                <w:szCs w:val="22"/>
              </w:rPr>
            </w:pPr>
            <w:r>
              <w:rPr>
                <w:sz w:val="22"/>
                <w:szCs w:val="22"/>
              </w:rPr>
              <w:t>4</w:t>
            </w:r>
          </w:p>
        </w:tc>
        <w:tc>
          <w:tcPr>
            <w:tcW w:w="3544" w:type="dxa"/>
            <w:shd w:val="clear" w:color="auto" w:fill="FFFFFF"/>
            <w:vAlign w:val="top"/>
          </w:tcPr>
          <w:p>
            <w:pPr>
              <w:shd w:val="clear" w:color="auto" w:fill="FFFFFF"/>
              <w:autoSpaceDE w:val="0"/>
              <w:autoSpaceDN w:val="0"/>
              <w:adjustRightInd w:val="0"/>
              <w:jc w:val="center"/>
              <w:rPr>
                <w:sz w:val="22"/>
                <w:szCs w:val="22"/>
              </w:rPr>
            </w:pPr>
          </w:p>
        </w:tc>
        <w:tc>
          <w:tcPr>
            <w:tcW w:w="4961" w:type="dxa"/>
            <w:shd w:val="clear" w:color="auto" w:fill="FFFFFF"/>
            <w:vAlign w:val="top"/>
          </w:tcPr>
          <w:p>
            <w:pPr>
              <w:shd w:val="clear" w:color="auto" w:fill="FFFFFF"/>
              <w:autoSpaceDE w:val="0"/>
              <w:autoSpaceDN w:val="0"/>
              <w:adjustRightInd w:val="0"/>
              <w:jc w:val="center"/>
              <w:rPr>
                <w:color w:val="000000"/>
                <w:sz w:val="22"/>
                <w:szCs w:val="22"/>
              </w:rPr>
            </w:pPr>
          </w:p>
        </w:tc>
        <w:tc>
          <w:tcPr>
            <w:tcW w:w="1843" w:type="dxa"/>
            <w:shd w:val="clear" w:color="auto" w:fill="FFFFFF"/>
            <w:vAlign w:val="top"/>
          </w:tcPr>
          <w:p>
            <w:pPr>
              <w:shd w:val="clear" w:color="auto" w:fill="FFFFFF"/>
              <w:autoSpaceDE w:val="0"/>
              <w:autoSpaceDN w:val="0"/>
              <w:adjustRightInd w:val="0"/>
              <w:jc w:val="center"/>
              <w:rPr>
                <w:sz w:val="22"/>
                <w:szCs w:val="22"/>
              </w:rPr>
            </w:pPr>
          </w:p>
        </w:tc>
        <w:tc>
          <w:tcPr>
            <w:tcW w:w="3260" w:type="dxa"/>
            <w:shd w:val="clear" w:color="auto" w:fill="FFFFFF"/>
            <w:vAlign w:val="top"/>
          </w:tcPr>
          <w:p>
            <w:pPr>
              <w:shd w:val="clear" w:color="auto" w:fill="FFFFFF"/>
              <w:autoSpaceDE w:val="0"/>
              <w:autoSpaceDN w:val="0"/>
              <w:adjustRightInd w:val="0"/>
              <w:jc w:val="center"/>
              <w:rPr>
                <w:sz w:val="22"/>
                <w:szCs w:val="22"/>
              </w:rPr>
            </w:pPr>
            <w:r>
              <w:rPr>
                <w:sz w:val="22"/>
                <w:szCs w:val="22"/>
              </w:rPr>
              <w:t>Москва «Просвещение»</w:t>
            </w:r>
          </w:p>
        </w:tc>
      </w:tr>
    </w:tbl>
    <w:p>
      <w:pPr>
        <w:widowControl w:val="0"/>
        <w:autoSpaceDE w:val="0"/>
        <w:autoSpaceDN w:val="0"/>
        <w:adjustRightInd w:val="0"/>
        <w:jc w:val="center"/>
        <w:rPr>
          <w:b/>
          <w:bCs/>
          <w:sz w:val="22"/>
          <w:szCs w:val="22"/>
        </w:rPr>
      </w:pPr>
    </w:p>
    <w:p>
      <w:pPr>
        <w:autoSpaceDE w:val="0"/>
        <w:autoSpaceDN w:val="0"/>
        <w:adjustRightInd w:val="0"/>
        <w:jc w:val="both"/>
        <w:rPr>
          <w:color w:val="000000"/>
          <w:sz w:val="22"/>
          <w:szCs w:val="22"/>
        </w:rPr>
      </w:pPr>
    </w:p>
    <w:p>
      <w:pPr>
        <w:autoSpaceDE w:val="0"/>
        <w:autoSpaceDN w:val="0"/>
        <w:adjustRightInd w:val="0"/>
        <w:jc w:val="both"/>
        <w:rPr>
          <w:color w:val="000000"/>
          <w:sz w:val="22"/>
          <w:szCs w:val="22"/>
        </w:rPr>
      </w:pPr>
    </w:p>
    <w:p>
      <w:pPr>
        <w:autoSpaceDE w:val="0"/>
        <w:autoSpaceDN w:val="0"/>
        <w:adjustRightInd w:val="0"/>
        <w:jc w:val="both"/>
        <w:rPr>
          <w:color w:val="000000"/>
          <w:sz w:val="22"/>
          <w:szCs w:val="22"/>
        </w:rPr>
      </w:pPr>
    </w:p>
    <w:p>
      <w:pPr>
        <w:autoSpaceDE w:val="0"/>
        <w:autoSpaceDN w:val="0"/>
        <w:adjustRightInd w:val="0"/>
        <w:jc w:val="both"/>
        <w:rPr>
          <w:color w:val="000000"/>
          <w:sz w:val="22"/>
          <w:szCs w:val="22"/>
        </w:rPr>
        <w:sectPr>
          <w:footerReference r:id="rId7" w:type="default"/>
          <w:pgSz w:w="16838" w:h="11906" w:orient="landscape"/>
          <w:pgMar w:top="851" w:right="709" w:bottom="1701" w:left="1134" w:header="709" w:footer="709" w:gutter="0"/>
          <w:cols w:space="720" w:num="1"/>
          <w:docGrid w:linePitch="360" w:charSpace="0"/>
        </w:sectPr>
      </w:pPr>
    </w:p>
    <w:p>
      <w:pPr>
        <w:shd w:val="clear" w:color="auto" w:fill="FFFFFF"/>
        <w:autoSpaceDE w:val="0"/>
        <w:autoSpaceDN w:val="0"/>
        <w:adjustRightInd w:val="0"/>
        <w:jc w:val="center"/>
        <w:rPr>
          <w:b/>
          <w:bCs/>
          <w:color w:val="000000"/>
          <w:sz w:val="22"/>
          <w:szCs w:val="22"/>
        </w:rPr>
      </w:pPr>
      <w:r>
        <w:rPr>
          <w:b/>
          <w:bCs/>
          <w:color w:val="000000"/>
          <w:sz w:val="22"/>
          <w:szCs w:val="22"/>
        </w:rPr>
        <w:t>Структура учебного курса</w:t>
      </w:r>
    </w:p>
    <w:p>
      <w:pPr>
        <w:shd w:val="clear" w:color="auto" w:fill="FFFFFF"/>
        <w:autoSpaceDE w:val="0"/>
        <w:autoSpaceDN w:val="0"/>
        <w:adjustRightInd w:val="0"/>
        <w:jc w:val="both"/>
        <w:rPr>
          <w:b/>
          <w:bCs/>
          <w:color w:val="000000"/>
          <w:sz w:val="22"/>
          <w:szCs w:val="22"/>
        </w:rPr>
      </w:pPr>
    </w:p>
    <w:tbl>
      <w:tblPr>
        <w:tblStyle w:val="20"/>
        <w:tblW w:w="1445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480"/>
        <w:gridCol w:w="10860"/>
        <w:gridCol w:w="1559"/>
        <w:gridCol w:w="1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37" w:hRule="atLeast"/>
        </w:trPr>
        <w:tc>
          <w:tcPr>
            <w:tcW w:w="480" w:type="dxa"/>
            <w:shd w:val="clear" w:color="auto" w:fill="FFFFFF"/>
            <w:vAlign w:val="top"/>
          </w:tcPr>
          <w:p>
            <w:pPr>
              <w:shd w:val="clear" w:color="auto" w:fill="FFFFFF"/>
              <w:autoSpaceDE w:val="0"/>
              <w:autoSpaceDN w:val="0"/>
              <w:adjustRightInd w:val="0"/>
              <w:jc w:val="both"/>
              <w:rPr>
                <w:b/>
                <w:sz w:val="22"/>
                <w:szCs w:val="22"/>
              </w:rPr>
            </w:pPr>
            <w:r>
              <w:rPr>
                <w:b/>
                <w:color w:val="000000"/>
                <w:sz w:val="22"/>
                <w:szCs w:val="22"/>
              </w:rPr>
              <w:t>№</w:t>
            </w:r>
          </w:p>
        </w:tc>
        <w:tc>
          <w:tcPr>
            <w:tcW w:w="10860" w:type="dxa"/>
            <w:vMerge w:val="restart"/>
            <w:shd w:val="clear" w:color="auto" w:fill="FFFFFF"/>
            <w:vAlign w:val="top"/>
          </w:tcPr>
          <w:p>
            <w:pPr>
              <w:shd w:val="clear" w:color="auto" w:fill="FFFFFF"/>
              <w:autoSpaceDE w:val="0"/>
              <w:autoSpaceDN w:val="0"/>
              <w:adjustRightInd w:val="0"/>
              <w:jc w:val="both"/>
              <w:rPr>
                <w:b/>
                <w:color w:val="000000"/>
                <w:sz w:val="22"/>
                <w:szCs w:val="22"/>
              </w:rPr>
            </w:pPr>
          </w:p>
          <w:p>
            <w:pPr>
              <w:shd w:val="clear" w:color="auto" w:fill="FFFFFF"/>
              <w:autoSpaceDE w:val="0"/>
              <w:autoSpaceDN w:val="0"/>
              <w:adjustRightInd w:val="0"/>
              <w:jc w:val="center"/>
              <w:rPr>
                <w:b/>
                <w:sz w:val="22"/>
                <w:szCs w:val="22"/>
              </w:rPr>
            </w:pPr>
            <w:r>
              <w:rPr>
                <w:b/>
                <w:color w:val="000000"/>
                <w:sz w:val="22"/>
                <w:szCs w:val="22"/>
              </w:rPr>
              <w:t>Раздел</w:t>
            </w:r>
          </w:p>
        </w:tc>
        <w:tc>
          <w:tcPr>
            <w:tcW w:w="3119" w:type="dxa"/>
            <w:gridSpan w:val="2"/>
            <w:tcBorders>
              <w:bottom w:val="single" w:color="auto" w:sz="4" w:space="0"/>
            </w:tcBorders>
            <w:shd w:val="clear" w:color="auto" w:fill="FFFFFF"/>
            <w:vAlign w:val="top"/>
          </w:tcPr>
          <w:p>
            <w:pPr>
              <w:shd w:val="clear" w:color="auto" w:fill="FFFFFF"/>
              <w:autoSpaceDE w:val="0"/>
              <w:autoSpaceDN w:val="0"/>
              <w:adjustRightInd w:val="0"/>
              <w:jc w:val="center"/>
              <w:rPr>
                <w:b/>
                <w:sz w:val="22"/>
                <w:szCs w:val="22"/>
              </w:rPr>
            </w:pPr>
            <w:r>
              <w:rPr>
                <w:b/>
                <w:color w:val="000000"/>
                <w:sz w:val="22"/>
                <w:szCs w:val="22"/>
              </w:rPr>
              <w:t>кол-во часов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10" w:hRule="atLeast"/>
        </w:trPr>
        <w:tc>
          <w:tcPr>
            <w:tcW w:w="480" w:type="dxa"/>
            <w:vMerge w:val="restart"/>
            <w:shd w:val="clear" w:color="auto" w:fill="FFFFFF"/>
            <w:vAlign w:val="top"/>
          </w:tcPr>
          <w:p>
            <w:pPr>
              <w:shd w:val="clear" w:color="auto" w:fill="FFFFFF"/>
              <w:autoSpaceDE w:val="0"/>
              <w:autoSpaceDN w:val="0"/>
              <w:adjustRightInd w:val="0"/>
              <w:jc w:val="both"/>
              <w:rPr>
                <w:b/>
                <w:color w:val="000000"/>
                <w:sz w:val="22"/>
                <w:szCs w:val="22"/>
              </w:rPr>
            </w:pPr>
            <w:r>
              <w:rPr>
                <w:b/>
                <w:color w:val="000000"/>
                <w:sz w:val="22"/>
                <w:szCs w:val="22"/>
              </w:rPr>
              <w:t>1</w:t>
            </w:r>
          </w:p>
        </w:tc>
        <w:tc>
          <w:tcPr>
            <w:tcW w:w="10860" w:type="dxa"/>
            <w:vMerge w:val="continue"/>
            <w:shd w:val="clear" w:color="auto" w:fill="FFFFFF"/>
            <w:vAlign w:val="top"/>
          </w:tcPr>
          <w:p>
            <w:pPr>
              <w:pStyle w:val="32"/>
              <w:ind w:firstLine="426"/>
              <w:jc w:val="both"/>
              <w:rPr>
                <w:rFonts w:ascii="Times New Roman" w:hAnsi="Times New Roman" w:cs="Times New Roman"/>
                <w:b/>
                <w:color w:val="000000"/>
                <w:sz w:val="22"/>
                <w:szCs w:val="22"/>
              </w:rPr>
            </w:pPr>
          </w:p>
        </w:tc>
        <w:tc>
          <w:tcPr>
            <w:tcW w:w="1559" w:type="dxa"/>
            <w:tcBorders>
              <w:bottom w:val="single" w:color="auto" w:sz="4" w:space="0"/>
              <w:right w:val="single" w:color="auto" w:sz="4" w:space="0"/>
            </w:tcBorders>
            <w:shd w:val="clear" w:color="auto" w:fill="FFFFFF"/>
            <w:vAlign w:val="top"/>
          </w:tcPr>
          <w:p>
            <w:pPr>
              <w:shd w:val="clear" w:color="auto" w:fill="FFFFFF"/>
              <w:autoSpaceDE w:val="0"/>
              <w:autoSpaceDN w:val="0"/>
              <w:adjustRightInd w:val="0"/>
              <w:jc w:val="center"/>
              <w:rPr>
                <w:b/>
                <w:color w:val="000000"/>
                <w:sz w:val="22"/>
                <w:szCs w:val="22"/>
              </w:rPr>
            </w:pPr>
            <w:r>
              <w:rPr>
                <w:b/>
                <w:color w:val="000000"/>
                <w:sz w:val="22"/>
                <w:szCs w:val="22"/>
              </w:rPr>
              <w:t>Авторская программа</w:t>
            </w:r>
          </w:p>
        </w:tc>
        <w:tc>
          <w:tcPr>
            <w:tcW w:w="1560" w:type="dxa"/>
            <w:tcBorders>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b/>
                <w:color w:val="000000"/>
                <w:sz w:val="22"/>
                <w:szCs w:val="22"/>
              </w:rPr>
            </w:pPr>
            <w:r>
              <w:rPr>
                <w:b/>
                <w:color w:val="000000"/>
                <w:sz w:val="22"/>
                <w:szCs w:val="22"/>
              </w:rPr>
              <w:t>Рабочая программа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20" w:hRule="atLeast"/>
        </w:trPr>
        <w:tc>
          <w:tcPr>
            <w:tcW w:w="480" w:type="dxa"/>
            <w:vMerge w:val="continue"/>
            <w:shd w:val="clear" w:color="auto" w:fill="FFFFFF"/>
            <w:vAlign w:val="top"/>
          </w:tcPr>
          <w:p>
            <w:pPr>
              <w:shd w:val="clear" w:color="auto" w:fill="FFFFFF"/>
              <w:autoSpaceDE w:val="0"/>
              <w:autoSpaceDN w:val="0"/>
              <w:adjustRightInd w:val="0"/>
              <w:jc w:val="both"/>
              <w:rPr>
                <w:b/>
                <w:color w:val="000000"/>
                <w:sz w:val="22"/>
                <w:szCs w:val="22"/>
              </w:rPr>
            </w:pPr>
          </w:p>
        </w:tc>
        <w:tc>
          <w:tcPr>
            <w:tcW w:w="10860" w:type="dxa"/>
            <w:shd w:val="clear" w:color="auto" w:fill="FFFFFF"/>
            <w:vAlign w:val="top"/>
          </w:tcPr>
          <w:p>
            <w:pPr>
              <w:autoSpaceDE w:val="0"/>
              <w:autoSpaceDN w:val="0"/>
              <w:adjustRightInd w:val="0"/>
              <w:jc w:val="both"/>
              <w:rPr>
                <w:b/>
                <w:bCs/>
                <w:sz w:val="22"/>
                <w:szCs w:val="22"/>
                <w:u w:val="single"/>
              </w:rPr>
            </w:pPr>
            <w:r>
              <w:rPr>
                <w:b/>
                <w:bCs/>
                <w:sz w:val="22"/>
                <w:szCs w:val="22"/>
                <w:u w:val="single"/>
              </w:rPr>
              <w:t xml:space="preserve">Давайте познакомимся </w:t>
            </w:r>
          </w:p>
          <w:p>
            <w:pPr>
              <w:tabs>
                <w:tab w:val="left" w:pos="3870"/>
              </w:tabs>
              <w:autoSpaceDE w:val="0"/>
              <w:autoSpaceDN w:val="0"/>
              <w:adjustRightInd w:val="0"/>
              <w:jc w:val="both"/>
              <w:rPr>
                <w:b/>
                <w:iCs/>
                <w:sz w:val="22"/>
                <w:szCs w:val="22"/>
              </w:rPr>
            </w:pPr>
            <w:r>
              <w:rPr>
                <w:b/>
                <w:iCs/>
                <w:sz w:val="22"/>
                <w:szCs w:val="22"/>
              </w:rPr>
              <w:t>Как работать с учебником (1ч)</w:t>
            </w:r>
          </w:p>
          <w:p>
            <w:pPr>
              <w:autoSpaceDE w:val="0"/>
              <w:autoSpaceDN w:val="0"/>
              <w:adjustRightInd w:val="0"/>
              <w:jc w:val="both"/>
              <w:rPr>
                <w:sz w:val="22"/>
                <w:szCs w:val="22"/>
              </w:rPr>
            </w:pPr>
            <w:r>
              <w:rPr>
                <w:sz w:val="22"/>
                <w:szCs w:val="22"/>
              </w:rPr>
              <w:t>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pPr>
              <w:autoSpaceDE w:val="0"/>
              <w:autoSpaceDN w:val="0"/>
              <w:adjustRightInd w:val="0"/>
              <w:jc w:val="both"/>
              <w:rPr>
                <w:b/>
                <w:iCs/>
                <w:sz w:val="22"/>
                <w:szCs w:val="22"/>
              </w:rPr>
            </w:pPr>
            <w:r>
              <w:rPr>
                <w:b/>
                <w:iCs/>
                <w:sz w:val="22"/>
                <w:szCs w:val="22"/>
              </w:rPr>
              <w:t>Материалы и инструменты</w:t>
            </w:r>
            <w:r>
              <w:rPr>
                <w:iCs/>
                <w:sz w:val="22"/>
                <w:szCs w:val="22"/>
              </w:rPr>
              <w:t xml:space="preserve"> (</w:t>
            </w:r>
            <w:r>
              <w:rPr>
                <w:b/>
                <w:iCs/>
                <w:sz w:val="22"/>
                <w:szCs w:val="22"/>
              </w:rPr>
              <w:t>1ч)</w:t>
            </w:r>
          </w:p>
          <w:p>
            <w:pPr>
              <w:autoSpaceDE w:val="0"/>
              <w:autoSpaceDN w:val="0"/>
              <w:adjustRightInd w:val="0"/>
              <w:jc w:val="both"/>
              <w:rPr>
                <w:sz w:val="22"/>
                <w:szCs w:val="22"/>
              </w:rPr>
            </w:pPr>
            <w:r>
              <w:rPr>
                <w:sz w:val="22"/>
                <w:szCs w:val="22"/>
              </w:rPr>
              <w:t>Знакомство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w:t>
            </w:r>
          </w:p>
          <w:p>
            <w:pPr>
              <w:autoSpaceDE w:val="0"/>
              <w:autoSpaceDN w:val="0"/>
              <w:adjustRightInd w:val="0"/>
              <w:jc w:val="both"/>
              <w:rPr>
                <w:b/>
                <w:iCs/>
                <w:sz w:val="22"/>
                <w:szCs w:val="22"/>
              </w:rPr>
            </w:pPr>
            <w:r>
              <w:rPr>
                <w:b/>
                <w:iCs/>
                <w:sz w:val="22"/>
                <w:szCs w:val="22"/>
              </w:rPr>
              <w:t>Что такое технология (1ч)</w:t>
            </w:r>
          </w:p>
          <w:p>
            <w:pPr>
              <w:autoSpaceDE w:val="0"/>
              <w:autoSpaceDN w:val="0"/>
              <w:adjustRightInd w:val="0"/>
              <w:jc w:val="both"/>
              <w:rPr>
                <w:sz w:val="22"/>
                <w:szCs w:val="22"/>
              </w:rPr>
            </w:pPr>
            <w:r>
              <w:rPr>
                <w:sz w:val="22"/>
                <w:szCs w:val="22"/>
              </w:rPr>
              <w:t xml:space="preserve">Знакомство со значением слова «технология» (название предмета и процесса выполнения изделия). Осмысление умений, которыми овладеют дети на уроках. </w:t>
            </w:r>
          </w:p>
          <w:p>
            <w:pPr>
              <w:autoSpaceDE w:val="0"/>
              <w:autoSpaceDN w:val="0"/>
              <w:adjustRightInd w:val="0"/>
              <w:jc w:val="both"/>
              <w:rPr>
                <w:b/>
                <w:sz w:val="22"/>
                <w:szCs w:val="22"/>
              </w:rPr>
            </w:pPr>
            <w:r>
              <w:rPr>
                <w:sz w:val="22"/>
                <w:szCs w:val="22"/>
              </w:rPr>
              <w:t>Понятие: «технология».</w:t>
            </w:r>
          </w:p>
        </w:tc>
        <w:tc>
          <w:tcPr>
            <w:tcW w:w="1559" w:type="dxa"/>
            <w:tcBorders>
              <w:top w:val="single" w:color="auto" w:sz="4" w:space="0"/>
              <w:bottom w:val="single" w:color="auto" w:sz="4" w:space="0"/>
              <w:righ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c>
          <w:tcPr>
            <w:tcW w:w="1560" w:type="dxa"/>
            <w:tcBorders>
              <w:top w:val="single" w:color="auto" w:sz="4" w:space="0"/>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rPr>
                <w:sz w:val="22"/>
                <w:szCs w:val="22"/>
              </w:rPr>
            </w:pPr>
          </w:p>
          <w:p>
            <w:pPr>
              <w:shd w:val="clear" w:color="auto" w:fill="FFFFFF"/>
              <w:autoSpaceDE w:val="0"/>
              <w:autoSpaceDN w:val="0"/>
              <w:adjustRightInd w:val="0"/>
              <w:jc w:val="both"/>
              <w:rPr>
                <w:sz w:val="22"/>
                <w:szCs w:val="22"/>
              </w:rPr>
            </w:pPr>
          </w:p>
          <w:p>
            <w:pPr>
              <w:shd w:val="clear" w:color="auto" w:fill="FFFFFF"/>
              <w:autoSpaceDE w:val="0"/>
              <w:autoSpaceDN w:val="0"/>
              <w:adjustRightInd w:val="0"/>
              <w:jc w:val="both"/>
              <w:rPr>
                <w:b/>
                <w:sz w:val="22"/>
                <w:szCs w:val="22"/>
              </w:rPr>
            </w:pPr>
            <w:r>
              <w:rPr>
                <w:b/>
                <w:sz w:val="22"/>
                <w:szCs w:val="22"/>
              </w:rPr>
              <w:t>2</w:t>
            </w:r>
          </w:p>
        </w:tc>
        <w:tc>
          <w:tcPr>
            <w:tcW w:w="10860" w:type="dxa"/>
            <w:shd w:val="clear" w:color="auto" w:fill="FFFFFF"/>
            <w:vAlign w:val="top"/>
          </w:tcPr>
          <w:p>
            <w:pPr>
              <w:autoSpaceDE w:val="0"/>
              <w:autoSpaceDN w:val="0"/>
              <w:adjustRightInd w:val="0"/>
              <w:jc w:val="both"/>
              <w:rPr>
                <w:b/>
                <w:bCs/>
                <w:sz w:val="22"/>
                <w:szCs w:val="22"/>
                <w:u w:val="single"/>
              </w:rPr>
            </w:pPr>
            <w:r>
              <w:rPr>
                <w:b/>
                <w:bCs/>
                <w:sz w:val="22"/>
                <w:szCs w:val="22"/>
                <w:u w:val="single"/>
              </w:rPr>
              <w:t>Человек и земля.</w:t>
            </w:r>
          </w:p>
          <w:p>
            <w:pPr>
              <w:autoSpaceDE w:val="0"/>
              <w:autoSpaceDN w:val="0"/>
              <w:adjustRightInd w:val="0"/>
              <w:jc w:val="both"/>
              <w:rPr>
                <w:b/>
                <w:iCs/>
                <w:sz w:val="22"/>
                <w:szCs w:val="22"/>
              </w:rPr>
            </w:pPr>
            <w:r>
              <w:rPr>
                <w:b/>
                <w:iCs/>
                <w:sz w:val="22"/>
                <w:szCs w:val="22"/>
              </w:rPr>
              <w:t>Природный материал. (1ч)</w:t>
            </w:r>
          </w:p>
          <w:p>
            <w:pPr>
              <w:autoSpaceDE w:val="0"/>
              <w:autoSpaceDN w:val="0"/>
              <w:adjustRightInd w:val="0"/>
              <w:jc w:val="both"/>
              <w:rPr>
                <w:sz w:val="22"/>
                <w:szCs w:val="22"/>
              </w:rPr>
            </w:pPr>
            <w:r>
              <w:rPr>
                <w:sz w:val="22"/>
                <w:szCs w:val="22"/>
              </w:rPr>
              <w:t>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w:t>
            </w:r>
          </w:p>
          <w:p>
            <w:pPr>
              <w:autoSpaceDE w:val="0"/>
              <w:autoSpaceDN w:val="0"/>
              <w:adjustRightInd w:val="0"/>
              <w:jc w:val="both"/>
              <w:rPr>
                <w:sz w:val="22"/>
                <w:szCs w:val="22"/>
              </w:rPr>
            </w:pPr>
            <w:r>
              <w:rPr>
                <w:sz w:val="22"/>
                <w:szCs w:val="22"/>
              </w:rPr>
              <w:t>Понятия: «аппликация», «пресс», «природные материалы», «план выполнения работы» (текстовый и слайдовый).</w:t>
            </w:r>
          </w:p>
          <w:p>
            <w:pPr>
              <w:autoSpaceDE w:val="0"/>
              <w:autoSpaceDN w:val="0"/>
              <w:adjustRightInd w:val="0"/>
              <w:jc w:val="both"/>
              <w:rPr>
                <w:sz w:val="22"/>
                <w:szCs w:val="22"/>
              </w:rPr>
            </w:pPr>
            <w:r>
              <w:rPr>
                <w:sz w:val="22"/>
                <w:szCs w:val="22"/>
              </w:rPr>
              <w:t>Изделие: « Аппликация из листьев».</w:t>
            </w:r>
          </w:p>
          <w:p>
            <w:pPr>
              <w:autoSpaceDE w:val="0"/>
              <w:autoSpaceDN w:val="0"/>
              <w:adjustRightInd w:val="0"/>
              <w:jc w:val="both"/>
              <w:rPr>
                <w:iCs/>
                <w:sz w:val="22"/>
                <w:szCs w:val="22"/>
              </w:rPr>
            </w:pPr>
            <w:r>
              <w:rPr>
                <w:b/>
                <w:iCs/>
                <w:sz w:val="22"/>
                <w:szCs w:val="22"/>
              </w:rPr>
              <w:t>Пластилин (2ч)</w:t>
            </w:r>
            <w:r>
              <w:rPr>
                <w:iCs/>
                <w:sz w:val="22"/>
                <w:szCs w:val="22"/>
              </w:rPr>
              <w:t xml:space="preserve"> </w:t>
            </w:r>
          </w:p>
          <w:p>
            <w:pPr>
              <w:autoSpaceDE w:val="0"/>
              <w:autoSpaceDN w:val="0"/>
              <w:adjustRightInd w:val="0"/>
              <w:jc w:val="both"/>
              <w:rPr>
                <w:sz w:val="22"/>
                <w:szCs w:val="22"/>
              </w:rPr>
            </w:pPr>
            <w:r>
              <w:rPr>
                <w:sz w:val="22"/>
                <w:szCs w:val="22"/>
              </w:rPr>
              <w:t>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w:t>
            </w:r>
          </w:p>
          <w:p>
            <w:pPr>
              <w:autoSpaceDE w:val="0"/>
              <w:autoSpaceDN w:val="0"/>
              <w:adjustRightInd w:val="0"/>
              <w:jc w:val="both"/>
              <w:rPr>
                <w:sz w:val="22"/>
                <w:szCs w:val="22"/>
              </w:rPr>
            </w:pPr>
            <w:r>
              <w:rPr>
                <w:sz w:val="22"/>
                <w:szCs w:val="22"/>
              </w:rPr>
              <w:t>Понятия: «эскиз», «сборка».</w:t>
            </w:r>
          </w:p>
          <w:p>
            <w:pPr>
              <w:autoSpaceDE w:val="0"/>
              <w:autoSpaceDN w:val="0"/>
              <w:adjustRightInd w:val="0"/>
              <w:jc w:val="both"/>
              <w:rPr>
                <w:sz w:val="22"/>
                <w:szCs w:val="22"/>
              </w:rPr>
            </w:pPr>
            <w:r>
              <w:rPr>
                <w:sz w:val="22"/>
                <w:szCs w:val="22"/>
              </w:rPr>
              <w:t>Изделие: аппликация из пластилина «Ромашковая поляна».</w:t>
            </w:r>
          </w:p>
          <w:p>
            <w:pPr>
              <w:autoSpaceDE w:val="0"/>
              <w:autoSpaceDN w:val="0"/>
              <w:adjustRightInd w:val="0"/>
              <w:jc w:val="both"/>
              <w:rPr>
                <w:sz w:val="22"/>
                <w:szCs w:val="22"/>
              </w:rPr>
            </w:pPr>
            <w:r>
              <w:rPr>
                <w:sz w:val="22"/>
                <w:szCs w:val="22"/>
              </w:rPr>
              <w:t>Выполнение изделия из природного материала с использованием техники соединения пластилином. Составление тематической композиции.</w:t>
            </w:r>
          </w:p>
          <w:p>
            <w:pPr>
              <w:autoSpaceDE w:val="0"/>
              <w:autoSpaceDN w:val="0"/>
              <w:adjustRightInd w:val="0"/>
              <w:jc w:val="both"/>
              <w:rPr>
                <w:sz w:val="22"/>
                <w:szCs w:val="22"/>
              </w:rPr>
            </w:pPr>
            <w:r>
              <w:rPr>
                <w:sz w:val="22"/>
                <w:szCs w:val="22"/>
              </w:rPr>
              <w:t>Понятие: «композиция».</w:t>
            </w:r>
          </w:p>
          <w:p>
            <w:pPr>
              <w:autoSpaceDE w:val="0"/>
              <w:autoSpaceDN w:val="0"/>
              <w:adjustRightInd w:val="0"/>
              <w:jc w:val="both"/>
              <w:rPr>
                <w:sz w:val="22"/>
                <w:szCs w:val="22"/>
              </w:rPr>
            </w:pPr>
            <w:r>
              <w:rPr>
                <w:sz w:val="22"/>
                <w:szCs w:val="22"/>
              </w:rPr>
              <w:t>Изделие «Мудрая сова».</w:t>
            </w:r>
          </w:p>
          <w:p>
            <w:pPr>
              <w:autoSpaceDE w:val="0"/>
              <w:autoSpaceDN w:val="0"/>
              <w:adjustRightInd w:val="0"/>
              <w:jc w:val="both"/>
              <w:rPr>
                <w:iCs/>
                <w:sz w:val="22"/>
                <w:szCs w:val="22"/>
              </w:rPr>
            </w:pPr>
            <w:r>
              <w:rPr>
                <w:b/>
                <w:iCs/>
                <w:sz w:val="22"/>
                <w:szCs w:val="22"/>
              </w:rPr>
              <w:t>Растения (2ч)</w:t>
            </w:r>
          </w:p>
          <w:p>
            <w:pPr>
              <w:autoSpaceDE w:val="0"/>
              <w:autoSpaceDN w:val="0"/>
              <w:adjustRightInd w:val="0"/>
              <w:jc w:val="both"/>
              <w:rPr>
                <w:sz w:val="22"/>
                <w:szCs w:val="22"/>
              </w:rPr>
            </w:pPr>
            <w:r>
              <w:rPr>
                <w:sz w:val="22"/>
                <w:szCs w:val="22"/>
              </w:rPr>
              <w:t>Использование растений человеком. Знакомство с частями растений. Знакомство с профессиями связанными с земледелием. Получение и сушка семян.</w:t>
            </w:r>
          </w:p>
          <w:p>
            <w:pPr>
              <w:autoSpaceDE w:val="0"/>
              <w:autoSpaceDN w:val="0"/>
              <w:adjustRightInd w:val="0"/>
              <w:jc w:val="both"/>
              <w:rPr>
                <w:sz w:val="22"/>
                <w:szCs w:val="22"/>
              </w:rPr>
            </w:pPr>
            <w:r>
              <w:rPr>
                <w:sz w:val="22"/>
                <w:szCs w:val="22"/>
              </w:rPr>
              <w:t>Понятие: «земледелие»,</w:t>
            </w:r>
          </w:p>
          <w:p>
            <w:pPr>
              <w:autoSpaceDE w:val="0"/>
              <w:autoSpaceDN w:val="0"/>
              <w:adjustRightInd w:val="0"/>
              <w:jc w:val="both"/>
              <w:rPr>
                <w:sz w:val="22"/>
                <w:szCs w:val="22"/>
              </w:rPr>
            </w:pPr>
            <w:r>
              <w:rPr>
                <w:sz w:val="22"/>
                <w:szCs w:val="22"/>
              </w:rPr>
              <w:t>Изделие: «заготовка семян»</w:t>
            </w:r>
          </w:p>
          <w:p>
            <w:pPr>
              <w:autoSpaceDE w:val="0"/>
              <w:autoSpaceDN w:val="0"/>
              <w:adjustRightInd w:val="0"/>
              <w:jc w:val="both"/>
              <w:rPr>
                <w:sz w:val="22"/>
                <w:szCs w:val="22"/>
              </w:rPr>
            </w:pPr>
            <w:r>
              <w:rPr>
                <w:sz w:val="22"/>
                <w:szCs w:val="22"/>
              </w:rPr>
              <w:t>Проект «Осенний урожай».</w:t>
            </w:r>
          </w:p>
          <w:p>
            <w:pPr>
              <w:autoSpaceDE w:val="0"/>
              <w:autoSpaceDN w:val="0"/>
              <w:adjustRightInd w:val="0"/>
              <w:jc w:val="both"/>
              <w:rPr>
                <w:sz w:val="22"/>
                <w:szCs w:val="22"/>
              </w:rPr>
            </w:pPr>
            <w:r>
              <w:rPr>
                <w:sz w:val="22"/>
                <w:szCs w:val="22"/>
              </w:rPr>
              <w:t>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w:t>
            </w:r>
          </w:p>
          <w:p>
            <w:pPr>
              <w:autoSpaceDE w:val="0"/>
              <w:autoSpaceDN w:val="0"/>
              <w:adjustRightInd w:val="0"/>
              <w:jc w:val="both"/>
              <w:rPr>
                <w:sz w:val="22"/>
                <w:szCs w:val="22"/>
              </w:rPr>
            </w:pPr>
            <w:r>
              <w:rPr>
                <w:sz w:val="22"/>
                <w:szCs w:val="22"/>
              </w:rPr>
              <w:t>Понятие: «проект».</w:t>
            </w:r>
          </w:p>
          <w:p>
            <w:pPr>
              <w:autoSpaceDE w:val="0"/>
              <w:autoSpaceDN w:val="0"/>
              <w:adjustRightInd w:val="0"/>
              <w:jc w:val="both"/>
              <w:rPr>
                <w:sz w:val="22"/>
                <w:szCs w:val="22"/>
              </w:rPr>
            </w:pPr>
            <w:r>
              <w:rPr>
                <w:sz w:val="22"/>
                <w:szCs w:val="22"/>
              </w:rPr>
              <w:t>Изделие. «Овощи из пластилина».</w:t>
            </w:r>
          </w:p>
          <w:p>
            <w:pPr>
              <w:autoSpaceDE w:val="0"/>
              <w:autoSpaceDN w:val="0"/>
              <w:adjustRightInd w:val="0"/>
              <w:jc w:val="both"/>
              <w:rPr>
                <w:b/>
                <w:iCs/>
                <w:sz w:val="22"/>
                <w:szCs w:val="22"/>
              </w:rPr>
            </w:pPr>
            <w:r>
              <w:rPr>
                <w:b/>
                <w:iCs/>
                <w:sz w:val="22"/>
                <w:szCs w:val="22"/>
              </w:rPr>
              <w:t xml:space="preserve">Бумага (2ч) </w:t>
            </w:r>
          </w:p>
          <w:p>
            <w:pPr>
              <w:autoSpaceDE w:val="0"/>
              <w:autoSpaceDN w:val="0"/>
              <w:adjustRightInd w:val="0"/>
              <w:jc w:val="both"/>
              <w:rPr>
                <w:sz w:val="22"/>
                <w:szCs w:val="22"/>
              </w:rPr>
            </w:pPr>
            <w:r>
              <w:rPr>
                <w:sz w:val="22"/>
                <w:szCs w:val="22"/>
              </w:rPr>
              <w:t xml:space="preserve"> 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Знакомство с использованием бумаги и правилами экономного расходования ее.</w:t>
            </w:r>
          </w:p>
          <w:p>
            <w:pPr>
              <w:autoSpaceDE w:val="0"/>
              <w:autoSpaceDN w:val="0"/>
              <w:adjustRightInd w:val="0"/>
              <w:jc w:val="both"/>
              <w:rPr>
                <w:sz w:val="22"/>
                <w:szCs w:val="22"/>
              </w:rPr>
            </w:pPr>
            <w:r>
              <w:rPr>
                <w:sz w:val="22"/>
                <w:szCs w:val="22"/>
              </w:rPr>
              <w:t xml:space="preserve">Понятия: «шаблон». «симметрия», «правила безопасной работы». </w:t>
            </w:r>
          </w:p>
          <w:p>
            <w:pPr>
              <w:autoSpaceDE w:val="0"/>
              <w:autoSpaceDN w:val="0"/>
              <w:adjustRightInd w:val="0"/>
              <w:jc w:val="both"/>
              <w:rPr>
                <w:sz w:val="22"/>
                <w:szCs w:val="22"/>
              </w:rPr>
            </w:pPr>
            <w:r>
              <w:rPr>
                <w:sz w:val="22"/>
                <w:szCs w:val="22"/>
              </w:rPr>
              <w:t>Изделие. Закладка из бумаги</w:t>
            </w:r>
          </w:p>
          <w:p>
            <w:pPr>
              <w:autoSpaceDE w:val="0"/>
              <w:autoSpaceDN w:val="0"/>
              <w:adjustRightInd w:val="0"/>
              <w:jc w:val="both"/>
              <w:rPr>
                <w:iCs/>
                <w:sz w:val="22"/>
                <w:szCs w:val="22"/>
              </w:rPr>
            </w:pPr>
            <w:r>
              <w:rPr>
                <w:b/>
                <w:iCs/>
                <w:sz w:val="22"/>
                <w:szCs w:val="22"/>
              </w:rPr>
              <w:t>Насекомые (1ч)</w:t>
            </w:r>
            <w:r>
              <w:rPr>
                <w:iCs/>
                <w:sz w:val="22"/>
                <w:szCs w:val="22"/>
              </w:rPr>
              <w:t xml:space="preserve"> </w:t>
            </w:r>
          </w:p>
          <w:p>
            <w:pPr>
              <w:autoSpaceDE w:val="0"/>
              <w:autoSpaceDN w:val="0"/>
              <w:adjustRightInd w:val="0"/>
              <w:jc w:val="both"/>
              <w:rPr>
                <w:sz w:val="22"/>
                <w:szCs w:val="22"/>
              </w:rPr>
            </w:pPr>
            <w:r>
              <w:rPr>
                <w:sz w:val="22"/>
                <w:szCs w:val="22"/>
              </w:rPr>
              <w:t>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w:t>
            </w:r>
          </w:p>
          <w:p>
            <w:pPr>
              <w:autoSpaceDE w:val="0"/>
              <w:autoSpaceDN w:val="0"/>
              <w:adjustRightInd w:val="0"/>
              <w:jc w:val="both"/>
              <w:rPr>
                <w:sz w:val="22"/>
                <w:szCs w:val="22"/>
              </w:rPr>
            </w:pPr>
            <w:r>
              <w:rPr>
                <w:sz w:val="22"/>
                <w:szCs w:val="22"/>
              </w:rPr>
              <w:t>Изделие «Пчелы и соты».</w:t>
            </w:r>
          </w:p>
          <w:p>
            <w:pPr>
              <w:autoSpaceDE w:val="0"/>
              <w:autoSpaceDN w:val="0"/>
              <w:adjustRightInd w:val="0"/>
              <w:jc w:val="both"/>
              <w:rPr>
                <w:b/>
                <w:iCs/>
                <w:sz w:val="22"/>
                <w:szCs w:val="22"/>
              </w:rPr>
            </w:pPr>
            <w:r>
              <w:rPr>
                <w:b/>
                <w:iCs/>
                <w:sz w:val="22"/>
                <w:szCs w:val="22"/>
              </w:rPr>
              <w:t>Дикие животные (1ч)</w:t>
            </w:r>
          </w:p>
          <w:p>
            <w:pPr>
              <w:autoSpaceDE w:val="0"/>
              <w:autoSpaceDN w:val="0"/>
              <w:adjustRightInd w:val="0"/>
              <w:jc w:val="both"/>
              <w:rPr>
                <w:sz w:val="22"/>
                <w:szCs w:val="22"/>
              </w:rPr>
            </w:pPr>
            <w:r>
              <w:rPr>
                <w:sz w:val="22"/>
                <w:szCs w:val="22"/>
              </w:rPr>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pPr>
              <w:autoSpaceDE w:val="0"/>
              <w:autoSpaceDN w:val="0"/>
              <w:adjustRightInd w:val="0"/>
              <w:jc w:val="both"/>
              <w:rPr>
                <w:sz w:val="22"/>
                <w:szCs w:val="22"/>
              </w:rPr>
            </w:pPr>
            <w:r>
              <w:rPr>
                <w:sz w:val="22"/>
                <w:szCs w:val="22"/>
              </w:rPr>
              <w:t>Проект «Дикие животные».</w:t>
            </w:r>
          </w:p>
          <w:p>
            <w:pPr>
              <w:autoSpaceDE w:val="0"/>
              <w:autoSpaceDN w:val="0"/>
              <w:adjustRightInd w:val="0"/>
              <w:jc w:val="both"/>
              <w:rPr>
                <w:sz w:val="22"/>
                <w:szCs w:val="22"/>
              </w:rPr>
            </w:pPr>
            <w:r>
              <w:rPr>
                <w:sz w:val="22"/>
                <w:szCs w:val="22"/>
              </w:rPr>
              <w:t>Изделие: «Коллаж «Дикие животные»</w:t>
            </w:r>
          </w:p>
          <w:p>
            <w:pPr>
              <w:autoSpaceDE w:val="0"/>
              <w:autoSpaceDN w:val="0"/>
              <w:adjustRightInd w:val="0"/>
              <w:jc w:val="both"/>
              <w:rPr>
                <w:b/>
                <w:iCs/>
                <w:sz w:val="22"/>
                <w:szCs w:val="22"/>
              </w:rPr>
            </w:pPr>
            <w:r>
              <w:rPr>
                <w:b/>
                <w:iCs/>
                <w:sz w:val="22"/>
                <w:szCs w:val="22"/>
              </w:rPr>
              <w:t>Новый год (1ч)</w:t>
            </w:r>
          </w:p>
          <w:p>
            <w:pPr>
              <w:autoSpaceDE w:val="0"/>
              <w:autoSpaceDN w:val="0"/>
              <w:adjustRightInd w:val="0"/>
              <w:jc w:val="both"/>
              <w:rPr>
                <w:sz w:val="22"/>
                <w:szCs w:val="22"/>
              </w:rPr>
            </w:pPr>
            <w:r>
              <w:rPr>
                <w:sz w:val="22"/>
                <w:szCs w:val="22"/>
              </w:rPr>
              <w:t>Проект «Украшаем класс к новому году».</w:t>
            </w:r>
          </w:p>
          <w:p>
            <w:pPr>
              <w:autoSpaceDE w:val="0"/>
              <w:autoSpaceDN w:val="0"/>
              <w:adjustRightInd w:val="0"/>
              <w:jc w:val="both"/>
              <w:rPr>
                <w:sz w:val="22"/>
                <w:szCs w:val="22"/>
              </w:rPr>
            </w:pPr>
            <w:r>
              <w:rPr>
                <w:sz w:val="22"/>
                <w:szCs w:val="22"/>
              </w:rPr>
              <w:t>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pPr>
              <w:autoSpaceDE w:val="0"/>
              <w:autoSpaceDN w:val="0"/>
              <w:adjustRightInd w:val="0"/>
              <w:jc w:val="both"/>
              <w:rPr>
                <w:sz w:val="22"/>
                <w:szCs w:val="22"/>
              </w:rPr>
            </w:pPr>
            <w:r>
              <w:rPr>
                <w:sz w:val="22"/>
                <w:szCs w:val="22"/>
              </w:rPr>
              <w:t>Изделие: «украшение на елку»</w:t>
            </w:r>
          </w:p>
          <w:p>
            <w:pPr>
              <w:autoSpaceDE w:val="0"/>
              <w:autoSpaceDN w:val="0"/>
              <w:adjustRightInd w:val="0"/>
              <w:jc w:val="both"/>
              <w:rPr>
                <w:sz w:val="22"/>
                <w:szCs w:val="22"/>
              </w:rPr>
            </w:pPr>
            <w:r>
              <w:rPr>
                <w:sz w:val="22"/>
                <w:szCs w:val="22"/>
              </w:rPr>
              <w:t>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стеклу.</w:t>
            </w:r>
          </w:p>
          <w:p>
            <w:pPr>
              <w:autoSpaceDE w:val="0"/>
              <w:autoSpaceDN w:val="0"/>
              <w:adjustRightInd w:val="0"/>
              <w:jc w:val="both"/>
              <w:rPr>
                <w:sz w:val="22"/>
                <w:szCs w:val="22"/>
              </w:rPr>
            </w:pPr>
            <w:r>
              <w:rPr>
                <w:sz w:val="22"/>
                <w:szCs w:val="22"/>
              </w:rPr>
              <w:t>Изделие: «украшение на окно»</w:t>
            </w:r>
          </w:p>
          <w:p>
            <w:pPr>
              <w:autoSpaceDE w:val="0"/>
              <w:autoSpaceDN w:val="0"/>
              <w:adjustRightInd w:val="0"/>
              <w:jc w:val="both"/>
              <w:rPr>
                <w:b/>
                <w:iCs/>
                <w:sz w:val="22"/>
                <w:szCs w:val="22"/>
              </w:rPr>
            </w:pPr>
            <w:r>
              <w:rPr>
                <w:b/>
                <w:iCs/>
                <w:sz w:val="22"/>
                <w:szCs w:val="22"/>
              </w:rPr>
              <w:t>Домашние животные. (1 час)</w:t>
            </w:r>
          </w:p>
          <w:p>
            <w:pPr>
              <w:autoSpaceDE w:val="0"/>
              <w:autoSpaceDN w:val="0"/>
              <w:adjustRightInd w:val="0"/>
              <w:jc w:val="both"/>
              <w:rPr>
                <w:sz w:val="22"/>
                <w:szCs w:val="22"/>
              </w:rPr>
            </w:pPr>
            <w:r>
              <w:rPr>
                <w:sz w:val="22"/>
                <w:szCs w:val="22"/>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pPr>
              <w:autoSpaceDE w:val="0"/>
              <w:autoSpaceDN w:val="0"/>
              <w:adjustRightInd w:val="0"/>
              <w:jc w:val="both"/>
              <w:rPr>
                <w:sz w:val="22"/>
                <w:szCs w:val="22"/>
              </w:rPr>
            </w:pPr>
            <w:r>
              <w:rPr>
                <w:sz w:val="22"/>
                <w:szCs w:val="22"/>
              </w:rPr>
              <w:t>Изделие: «Котенок».</w:t>
            </w:r>
          </w:p>
          <w:p>
            <w:pPr>
              <w:autoSpaceDE w:val="0"/>
              <w:autoSpaceDN w:val="0"/>
              <w:adjustRightInd w:val="0"/>
              <w:jc w:val="both"/>
              <w:rPr>
                <w:b/>
                <w:iCs/>
                <w:sz w:val="22"/>
                <w:szCs w:val="22"/>
              </w:rPr>
            </w:pPr>
            <w:r>
              <w:rPr>
                <w:b/>
                <w:iCs/>
                <w:sz w:val="22"/>
                <w:szCs w:val="22"/>
              </w:rPr>
              <w:t>Такие разные дома. (1 час)</w:t>
            </w:r>
          </w:p>
          <w:p>
            <w:pPr>
              <w:autoSpaceDE w:val="0"/>
              <w:autoSpaceDN w:val="0"/>
              <w:adjustRightInd w:val="0"/>
              <w:jc w:val="both"/>
              <w:rPr>
                <w:sz w:val="22"/>
                <w:szCs w:val="22"/>
              </w:rPr>
            </w:pPr>
            <w:r>
              <w:rPr>
                <w:sz w:val="22"/>
                <w:szCs w:val="22"/>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w:t>
            </w:r>
          </w:p>
          <w:p>
            <w:pPr>
              <w:autoSpaceDE w:val="0"/>
              <w:autoSpaceDN w:val="0"/>
              <w:adjustRightInd w:val="0"/>
              <w:jc w:val="both"/>
              <w:rPr>
                <w:sz w:val="22"/>
                <w:szCs w:val="22"/>
              </w:rPr>
            </w:pPr>
            <w:r>
              <w:rPr>
                <w:sz w:val="22"/>
                <w:szCs w:val="22"/>
              </w:rPr>
              <w:t>Понятия: «макет», «гофрированный картон».</w:t>
            </w:r>
          </w:p>
          <w:p>
            <w:pPr>
              <w:autoSpaceDE w:val="0"/>
              <w:autoSpaceDN w:val="0"/>
              <w:adjustRightInd w:val="0"/>
              <w:jc w:val="both"/>
              <w:rPr>
                <w:sz w:val="22"/>
                <w:szCs w:val="22"/>
              </w:rPr>
            </w:pPr>
            <w:r>
              <w:rPr>
                <w:sz w:val="22"/>
                <w:szCs w:val="22"/>
              </w:rPr>
              <w:t>Изделие: « Домик из веток».</w:t>
            </w:r>
          </w:p>
          <w:p>
            <w:pPr>
              <w:autoSpaceDE w:val="0"/>
              <w:autoSpaceDN w:val="0"/>
              <w:adjustRightInd w:val="0"/>
              <w:jc w:val="both"/>
              <w:rPr>
                <w:b/>
                <w:iCs/>
                <w:sz w:val="22"/>
                <w:szCs w:val="22"/>
              </w:rPr>
            </w:pPr>
            <w:r>
              <w:rPr>
                <w:b/>
                <w:iCs/>
                <w:sz w:val="22"/>
                <w:szCs w:val="22"/>
              </w:rPr>
              <w:t>Посуда. (2 часа)</w:t>
            </w:r>
          </w:p>
          <w:p>
            <w:pPr>
              <w:autoSpaceDE w:val="0"/>
              <w:autoSpaceDN w:val="0"/>
              <w:adjustRightInd w:val="0"/>
              <w:jc w:val="both"/>
              <w:rPr>
                <w:sz w:val="22"/>
                <w:szCs w:val="22"/>
              </w:rPr>
            </w:pPr>
            <w:r>
              <w:rPr>
                <w:sz w:val="22"/>
                <w:szCs w:val="22"/>
              </w:rPr>
              <w:t>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чайного сервиза.</w:t>
            </w:r>
          </w:p>
          <w:p>
            <w:pPr>
              <w:autoSpaceDE w:val="0"/>
              <w:autoSpaceDN w:val="0"/>
              <w:adjustRightInd w:val="0"/>
              <w:jc w:val="both"/>
              <w:rPr>
                <w:sz w:val="22"/>
                <w:szCs w:val="22"/>
              </w:rPr>
            </w:pPr>
            <w:r>
              <w:rPr>
                <w:sz w:val="22"/>
                <w:szCs w:val="22"/>
              </w:rPr>
              <w:t>Понятия: «сервировка», «сервиз».</w:t>
            </w:r>
          </w:p>
          <w:p>
            <w:pPr>
              <w:autoSpaceDE w:val="0"/>
              <w:autoSpaceDN w:val="0"/>
              <w:adjustRightInd w:val="0"/>
              <w:jc w:val="both"/>
              <w:rPr>
                <w:sz w:val="22"/>
                <w:szCs w:val="22"/>
              </w:rPr>
            </w:pPr>
            <w:r>
              <w:rPr>
                <w:sz w:val="22"/>
                <w:szCs w:val="22"/>
              </w:rPr>
              <w:t>Проект «Чайный сервиз»</w:t>
            </w:r>
          </w:p>
          <w:p>
            <w:pPr>
              <w:autoSpaceDE w:val="0"/>
              <w:autoSpaceDN w:val="0"/>
              <w:adjustRightInd w:val="0"/>
              <w:jc w:val="both"/>
              <w:rPr>
                <w:sz w:val="22"/>
                <w:szCs w:val="22"/>
              </w:rPr>
            </w:pPr>
            <w:r>
              <w:rPr>
                <w:sz w:val="22"/>
                <w:szCs w:val="22"/>
              </w:rPr>
              <w:t>Изделия: «чашка», « чайник», « сахарница»</w:t>
            </w:r>
          </w:p>
          <w:p>
            <w:pPr>
              <w:autoSpaceDE w:val="0"/>
              <w:autoSpaceDN w:val="0"/>
              <w:adjustRightInd w:val="0"/>
              <w:jc w:val="both"/>
              <w:rPr>
                <w:b/>
                <w:iCs/>
                <w:sz w:val="22"/>
                <w:szCs w:val="22"/>
              </w:rPr>
            </w:pPr>
            <w:r>
              <w:rPr>
                <w:b/>
                <w:iCs/>
                <w:sz w:val="22"/>
                <w:szCs w:val="22"/>
              </w:rPr>
              <w:t>Свет в доме. (1 час)</w:t>
            </w:r>
          </w:p>
          <w:p>
            <w:pPr>
              <w:autoSpaceDE w:val="0"/>
              <w:autoSpaceDN w:val="0"/>
              <w:adjustRightInd w:val="0"/>
              <w:jc w:val="both"/>
              <w:rPr>
                <w:sz w:val="22"/>
                <w:szCs w:val="22"/>
              </w:rPr>
            </w:pPr>
            <w:r>
              <w:rPr>
                <w:sz w:val="22"/>
                <w:szCs w:val="22"/>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 Торшер».</w:t>
            </w:r>
          </w:p>
          <w:p>
            <w:pPr>
              <w:autoSpaceDE w:val="0"/>
              <w:autoSpaceDN w:val="0"/>
              <w:adjustRightInd w:val="0"/>
              <w:jc w:val="both"/>
              <w:rPr>
                <w:b/>
                <w:iCs/>
                <w:sz w:val="22"/>
                <w:szCs w:val="22"/>
              </w:rPr>
            </w:pPr>
            <w:r>
              <w:rPr>
                <w:b/>
                <w:iCs/>
                <w:sz w:val="22"/>
                <w:szCs w:val="22"/>
              </w:rPr>
              <w:t>Мебель (1 час)</w:t>
            </w:r>
          </w:p>
          <w:p>
            <w:pPr>
              <w:autoSpaceDE w:val="0"/>
              <w:autoSpaceDN w:val="0"/>
              <w:adjustRightInd w:val="0"/>
              <w:jc w:val="both"/>
              <w:rPr>
                <w:sz w:val="22"/>
                <w:szCs w:val="22"/>
              </w:rPr>
            </w:pPr>
            <w:r>
              <w:rPr>
                <w:sz w:val="22"/>
                <w:szCs w:val="22"/>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w:t>
            </w:r>
          </w:p>
          <w:p>
            <w:pPr>
              <w:autoSpaceDE w:val="0"/>
              <w:autoSpaceDN w:val="0"/>
              <w:adjustRightInd w:val="0"/>
              <w:jc w:val="both"/>
              <w:rPr>
                <w:sz w:val="22"/>
                <w:szCs w:val="22"/>
              </w:rPr>
            </w:pPr>
            <w:r>
              <w:rPr>
                <w:sz w:val="22"/>
                <w:szCs w:val="22"/>
              </w:rPr>
              <w:t>Изделие: «Стул»</w:t>
            </w:r>
          </w:p>
          <w:p>
            <w:pPr>
              <w:autoSpaceDE w:val="0"/>
              <w:autoSpaceDN w:val="0"/>
              <w:adjustRightInd w:val="0"/>
              <w:jc w:val="both"/>
              <w:rPr>
                <w:b/>
                <w:iCs/>
                <w:sz w:val="22"/>
                <w:szCs w:val="22"/>
              </w:rPr>
            </w:pPr>
            <w:r>
              <w:rPr>
                <w:b/>
                <w:iCs/>
                <w:sz w:val="22"/>
                <w:szCs w:val="22"/>
              </w:rPr>
              <w:t>Одежда Ткань, Нитки (1 час)</w:t>
            </w:r>
          </w:p>
          <w:p>
            <w:pPr>
              <w:autoSpaceDE w:val="0"/>
              <w:autoSpaceDN w:val="0"/>
              <w:adjustRightInd w:val="0"/>
              <w:jc w:val="both"/>
              <w:rPr>
                <w:sz w:val="22"/>
                <w:szCs w:val="22"/>
              </w:rPr>
            </w:pPr>
            <w:r>
              <w:rPr>
                <w:sz w:val="22"/>
                <w:szCs w:val="22"/>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w:t>
            </w:r>
          </w:p>
          <w:p>
            <w:pPr>
              <w:autoSpaceDE w:val="0"/>
              <w:autoSpaceDN w:val="0"/>
              <w:adjustRightInd w:val="0"/>
              <w:jc w:val="both"/>
              <w:rPr>
                <w:sz w:val="22"/>
                <w:szCs w:val="22"/>
              </w:rPr>
            </w:pPr>
            <w:r>
              <w:rPr>
                <w:sz w:val="22"/>
                <w:szCs w:val="22"/>
              </w:rPr>
              <w:t>Понятия: «выкройка», «модель»</w:t>
            </w:r>
          </w:p>
          <w:p>
            <w:pPr>
              <w:autoSpaceDE w:val="0"/>
              <w:autoSpaceDN w:val="0"/>
              <w:adjustRightInd w:val="0"/>
              <w:jc w:val="both"/>
              <w:rPr>
                <w:sz w:val="22"/>
                <w:szCs w:val="22"/>
              </w:rPr>
            </w:pPr>
            <w:r>
              <w:rPr>
                <w:sz w:val="22"/>
                <w:szCs w:val="22"/>
              </w:rPr>
              <w:t>Изделие: «Кукла из ниток»</w:t>
            </w:r>
          </w:p>
          <w:p>
            <w:pPr>
              <w:autoSpaceDE w:val="0"/>
              <w:autoSpaceDN w:val="0"/>
              <w:adjustRightInd w:val="0"/>
              <w:jc w:val="both"/>
              <w:rPr>
                <w:b/>
                <w:iCs/>
                <w:sz w:val="22"/>
                <w:szCs w:val="22"/>
              </w:rPr>
            </w:pPr>
            <w:r>
              <w:rPr>
                <w:b/>
                <w:iCs/>
                <w:sz w:val="22"/>
                <w:szCs w:val="22"/>
              </w:rPr>
              <w:t>Учимся шить (2 часа)</w:t>
            </w:r>
          </w:p>
          <w:p>
            <w:pPr>
              <w:autoSpaceDE w:val="0"/>
              <w:autoSpaceDN w:val="0"/>
              <w:adjustRightInd w:val="0"/>
              <w:jc w:val="both"/>
              <w:rPr>
                <w:sz w:val="22"/>
                <w:szCs w:val="22"/>
              </w:rPr>
            </w:pPr>
            <w:r>
              <w:rPr>
                <w:sz w:val="22"/>
                <w:szCs w:val="22"/>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w:t>
            </w:r>
          </w:p>
          <w:p>
            <w:pPr>
              <w:autoSpaceDE w:val="0"/>
              <w:autoSpaceDN w:val="0"/>
              <w:adjustRightInd w:val="0"/>
              <w:jc w:val="both"/>
              <w:rPr>
                <w:sz w:val="22"/>
                <w:szCs w:val="22"/>
              </w:rPr>
            </w:pPr>
            <w:r>
              <w:rPr>
                <w:sz w:val="22"/>
                <w:szCs w:val="22"/>
              </w:rPr>
              <w:t>Изделия: «Закладка с вышивкой», « Медвежонок».</w:t>
            </w:r>
          </w:p>
          <w:p>
            <w:pPr>
              <w:autoSpaceDE w:val="0"/>
              <w:autoSpaceDN w:val="0"/>
              <w:adjustRightInd w:val="0"/>
              <w:jc w:val="both"/>
              <w:rPr>
                <w:b/>
                <w:iCs/>
                <w:sz w:val="22"/>
                <w:szCs w:val="22"/>
              </w:rPr>
            </w:pPr>
            <w:r>
              <w:rPr>
                <w:b/>
                <w:iCs/>
                <w:sz w:val="22"/>
                <w:szCs w:val="22"/>
              </w:rPr>
              <w:t>Передвижение по земле (1 часа)</w:t>
            </w:r>
          </w:p>
          <w:p>
            <w:pPr>
              <w:autoSpaceDE w:val="0"/>
              <w:autoSpaceDN w:val="0"/>
              <w:adjustRightInd w:val="0"/>
              <w:jc w:val="both"/>
              <w:rPr>
                <w:sz w:val="22"/>
                <w:szCs w:val="22"/>
              </w:rPr>
            </w:pPr>
            <w:r>
              <w:rPr>
                <w:sz w:val="22"/>
                <w:szCs w:val="22"/>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w:t>
            </w:r>
          </w:p>
          <w:p>
            <w:pPr>
              <w:autoSpaceDE w:val="0"/>
              <w:autoSpaceDN w:val="0"/>
              <w:adjustRightInd w:val="0"/>
              <w:jc w:val="both"/>
              <w:rPr>
                <w:b/>
                <w:sz w:val="22"/>
                <w:szCs w:val="22"/>
              </w:rPr>
            </w:pPr>
            <w:r>
              <w:rPr>
                <w:sz w:val="22"/>
                <w:szCs w:val="22"/>
              </w:rPr>
              <w:t>Изделие: «Тачка».</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21</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rPr>
                <w:b/>
                <w:sz w:val="22"/>
                <w:szCs w:val="22"/>
              </w:rPr>
            </w:pPr>
            <w:r>
              <w:rPr>
                <w:b/>
                <w:sz w:val="22"/>
                <w:szCs w:val="22"/>
              </w:rPr>
              <w:t>3</w:t>
            </w:r>
          </w:p>
        </w:tc>
        <w:tc>
          <w:tcPr>
            <w:tcW w:w="10860" w:type="dxa"/>
            <w:shd w:val="clear" w:color="auto" w:fill="FFFFFF"/>
            <w:vAlign w:val="top"/>
          </w:tcPr>
          <w:p>
            <w:pPr>
              <w:pStyle w:val="32"/>
              <w:ind w:firstLine="426"/>
              <w:jc w:val="both"/>
              <w:rPr>
                <w:rFonts w:ascii="Times New Roman" w:hAnsi="Times New Roman" w:cs="Times New Roman"/>
                <w:b/>
                <w:bCs/>
                <w:sz w:val="22"/>
                <w:szCs w:val="22"/>
                <w:u w:val="single"/>
              </w:rPr>
            </w:pPr>
            <w:r>
              <w:rPr>
                <w:rFonts w:ascii="Times New Roman" w:hAnsi="Times New Roman" w:cs="Times New Roman"/>
                <w:b/>
                <w:bCs/>
                <w:sz w:val="22"/>
                <w:szCs w:val="22"/>
                <w:u w:val="single"/>
              </w:rPr>
              <w:t>Человек и вода</w:t>
            </w:r>
          </w:p>
          <w:p>
            <w:pPr>
              <w:autoSpaceDE w:val="0"/>
              <w:autoSpaceDN w:val="0"/>
              <w:adjustRightInd w:val="0"/>
              <w:jc w:val="both"/>
              <w:rPr>
                <w:b/>
                <w:iCs/>
                <w:sz w:val="22"/>
                <w:szCs w:val="22"/>
              </w:rPr>
            </w:pPr>
            <w:r>
              <w:rPr>
                <w:b/>
                <w:iCs/>
                <w:sz w:val="22"/>
                <w:szCs w:val="22"/>
              </w:rPr>
              <w:t>Вода в жизни человека. (1 час)</w:t>
            </w:r>
          </w:p>
          <w:p>
            <w:pPr>
              <w:autoSpaceDE w:val="0"/>
              <w:autoSpaceDN w:val="0"/>
              <w:adjustRightInd w:val="0"/>
              <w:jc w:val="both"/>
              <w:rPr>
                <w:sz w:val="22"/>
                <w:szCs w:val="22"/>
              </w:rPr>
            </w:pPr>
            <w:r>
              <w:rPr>
                <w:sz w:val="22"/>
                <w:szCs w:val="22"/>
              </w:rPr>
              <w:t xml:space="preserve">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p>
          <w:p>
            <w:pPr>
              <w:autoSpaceDE w:val="0"/>
              <w:autoSpaceDN w:val="0"/>
              <w:adjustRightInd w:val="0"/>
              <w:jc w:val="both"/>
              <w:rPr>
                <w:sz w:val="22"/>
                <w:szCs w:val="22"/>
              </w:rPr>
            </w:pPr>
            <w:r>
              <w:rPr>
                <w:sz w:val="22"/>
                <w:szCs w:val="22"/>
              </w:rPr>
              <w:t>Понятие: «рассада».</w:t>
            </w:r>
          </w:p>
          <w:p>
            <w:pPr>
              <w:autoSpaceDE w:val="0"/>
              <w:autoSpaceDN w:val="0"/>
              <w:adjustRightInd w:val="0"/>
              <w:jc w:val="both"/>
              <w:rPr>
                <w:sz w:val="22"/>
                <w:szCs w:val="22"/>
              </w:rPr>
            </w:pPr>
            <w:r>
              <w:rPr>
                <w:sz w:val="22"/>
                <w:szCs w:val="22"/>
              </w:rPr>
              <w:t>Изделие: «Проращивание семян», «Уход за комнатными растениями»</w:t>
            </w:r>
          </w:p>
          <w:p>
            <w:pPr>
              <w:autoSpaceDE w:val="0"/>
              <w:autoSpaceDN w:val="0"/>
              <w:adjustRightInd w:val="0"/>
              <w:jc w:val="both"/>
              <w:rPr>
                <w:b/>
                <w:iCs/>
                <w:sz w:val="22"/>
                <w:szCs w:val="22"/>
              </w:rPr>
            </w:pPr>
            <w:r>
              <w:rPr>
                <w:b/>
                <w:iCs/>
                <w:sz w:val="22"/>
                <w:szCs w:val="22"/>
              </w:rPr>
              <w:t>Питьевая вода. (1 час)</w:t>
            </w:r>
          </w:p>
          <w:p>
            <w:pPr>
              <w:autoSpaceDE w:val="0"/>
              <w:autoSpaceDN w:val="0"/>
              <w:adjustRightInd w:val="0"/>
              <w:jc w:val="both"/>
              <w:rPr>
                <w:sz w:val="22"/>
                <w:szCs w:val="22"/>
              </w:rPr>
            </w:pPr>
            <w:r>
              <w:rPr>
                <w:sz w:val="22"/>
                <w:szCs w:val="22"/>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w:t>
            </w:r>
          </w:p>
          <w:p>
            <w:pPr>
              <w:autoSpaceDE w:val="0"/>
              <w:autoSpaceDN w:val="0"/>
              <w:adjustRightInd w:val="0"/>
              <w:jc w:val="both"/>
              <w:rPr>
                <w:sz w:val="22"/>
                <w:szCs w:val="22"/>
              </w:rPr>
            </w:pPr>
            <w:r>
              <w:rPr>
                <w:sz w:val="22"/>
                <w:szCs w:val="22"/>
              </w:rPr>
              <w:t>Изделие: «Колодец»</w:t>
            </w:r>
          </w:p>
          <w:p>
            <w:pPr>
              <w:autoSpaceDE w:val="0"/>
              <w:autoSpaceDN w:val="0"/>
              <w:adjustRightInd w:val="0"/>
              <w:jc w:val="both"/>
              <w:rPr>
                <w:b/>
                <w:iCs/>
                <w:sz w:val="22"/>
                <w:szCs w:val="22"/>
              </w:rPr>
            </w:pPr>
            <w:r>
              <w:rPr>
                <w:b/>
                <w:iCs/>
                <w:sz w:val="22"/>
                <w:szCs w:val="22"/>
              </w:rPr>
              <w:t>Передвижение по воде. (1 час)</w:t>
            </w:r>
          </w:p>
          <w:p>
            <w:pPr>
              <w:autoSpaceDE w:val="0"/>
              <w:autoSpaceDN w:val="0"/>
              <w:adjustRightInd w:val="0"/>
              <w:jc w:val="both"/>
              <w:rPr>
                <w:sz w:val="22"/>
                <w:szCs w:val="22"/>
              </w:rPr>
            </w:pPr>
            <w:r>
              <w:rPr>
                <w:sz w:val="22"/>
                <w:szCs w:val="22"/>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w:t>
            </w:r>
          </w:p>
          <w:p>
            <w:pPr>
              <w:autoSpaceDE w:val="0"/>
              <w:autoSpaceDN w:val="0"/>
              <w:adjustRightInd w:val="0"/>
              <w:jc w:val="both"/>
              <w:rPr>
                <w:sz w:val="22"/>
                <w:szCs w:val="22"/>
              </w:rPr>
            </w:pPr>
            <w:r>
              <w:rPr>
                <w:sz w:val="22"/>
                <w:szCs w:val="22"/>
              </w:rPr>
              <w:t>Понятие: «оригами».</w:t>
            </w:r>
          </w:p>
          <w:p>
            <w:pPr>
              <w:autoSpaceDE w:val="0"/>
              <w:autoSpaceDN w:val="0"/>
              <w:adjustRightInd w:val="0"/>
              <w:jc w:val="both"/>
              <w:rPr>
                <w:sz w:val="22"/>
                <w:szCs w:val="22"/>
              </w:rPr>
            </w:pPr>
            <w:r>
              <w:rPr>
                <w:sz w:val="22"/>
                <w:szCs w:val="22"/>
              </w:rPr>
              <w:t>Проект: «Речной флот», Изделия: «Кораблик из бумаги», «Плот»</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rPr>
                <w:b/>
                <w:sz w:val="22"/>
                <w:szCs w:val="22"/>
              </w:rPr>
            </w:pPr>
            <w:r>
              <w:rPr>
                <w:b/>
                <w:sz w:val="22"/>
                <w:szCs w:val="22"/>
              </w:rPr>
              <w:t>4</w:t>
            </w:r>
          </w:p>
        </w:tc>
        <w:tc>
          <w:tcPr>
            <w:tcW w:w="10860" w:type="dxa"/>
            <w:shd w:val="clear" w:color="auto" w:fill="FFFFFF"/>
            <w:vAlign w:val="top"/>
          </w:tcPr>
          <w:p>
            <w:pPr>
              <w:pStyle w:val="32"/>
              <w:ind w:firstLine="426"/>
              <w:jc w:val="both"/>
              <w:rPr>
                <w:rFonts w:ascii="Times New Roman" w:hAnsi="Times New Roman" w:cs="Times New Roman"/>
                <w:b/>
                <w:bCs/>
                <w:sz w:val="22"/>
                <w:szCs w:val="22"/>
                <w:u w:val="single"/>
              </w:rPr>
            </w:pPr>
            <w:r>
              <w:rPr>
                <w:rFonts w:ascii="Times New Roman" w:hAnsi="Times New Roman" w:cs="Times New Roman"/>
                <w:b/>
                <w:bCs/>
                <w:sz w:val="22"/>
                <w:szCs w:val="22"/>
                <w:u w:val="single"/>
              </w:rPr>
              <w:t>Человек и воздух</w:t>
            </w:r>
          </w:p>
          <w:p>
            <w:pPr>
              <w:autoSpaceDE w:val="0"/>
              <w:autoSpaceDN w:val="0"/>
              <w:adjustRightInd w:val="0"/>
              <w:jc w:val="both"/>
              <w:rPr>
                <w:b/>
                <w:iCs/>
                <w:sz w:val="22"/>
                <w:szCs w:val="22"/>
              </w:rPr>
            </w:pPr>
            <w:r>
              <w:rPr>
                <w:b/>
                <w:iCs/>
                <w:sz w:val="22"/>
                <w:szCs w:val="22"/>
              </w:rPr>
              <w:t>Использование ветра. (1 час)</w:t>
            </w:r>
          </w:p>
          <w:p>
            <w:pPr>
              <w:autoSpaceDE w:val="0"/>
              <w:autoSpaceDN w:val="0"/>
              <w:adjustRightInd w:val="0"/>
              <w:jc w:val="both"/>
              <w:rPr>
                <w:sz w:val="22"/>
                <w:szCs w:val="22"/>
              </w:rPr>
            </w:pPr>
            <w:r>
              <w:rPr>
                <w:sz w:val="22"/>
                <w:szCs w:val="22"/>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w:t>
            </w:r>
          </w:p>
          <w:p>
            <w:pPr>
              <w:autoSpaceDE w:val="0"/>
              <w:autoSpaceDN w:val="0"/>
              <w:adjustRightInd w:val="0"/>
              <w:jc w:val="both"/>
              <w:rPr>
                <w:sz w:val="22"/>
                <w:szCs w:val="22"/>
              </w:rPr>
            </w:pPr>
            <w:r>
              <w:rPr>
                <w:sz w:val="22"/>
                <w:szCs w:val="22"/>
              </w:rPr>
              <w:t>Понятие: «флюгер».</w:t>
            </w:r>
          </w:p>
          <w:p>
            <w:pPr>
              <w:autoSpaceDE w:val="0"/>
              <w:autoSpaceDN w:val="0"/>
              <w:adjustRightInd w:val="0"/>
              <w:jc w:val="both"/>
              <w:rPr>
                <w:sz w:val="22"/>
                <w:szCs w:val="22"/>
              </w:rPr>
            </w:pPr>
            <w:r>
              <w:rPr>
                <w:sz w:val="22"/>
                <w:szCs w:val="22"/>
              </w:rPr>
              <w:t>Изделие: «Вертушка»</w:t>
            </w:r>
          </w:p>
          <w:p>
            <w:pPr>
              <w:autoSpaceDE w:val="0"/>
              <w:autoSpaceDN w:val="0"/>
              <w:adjustRightInd w:val="0"/>
              <w:jc w:val="both"/>
              <w:rPr>
                <w:b/>
                <w:iCs/>
                <w:sz w:val="22"/>
                <w:szCs w:val="22"/>
              </w:rPr>
            </w:pPr>
            <w:r>
              <w:rPr>
                <w:b/>
                <w:iCs/>
                <w:sz w:val="22"/>
                <w:szCs w:val="22"/>
              </w:rPr>
              <w:t>Полеты птиц. (1 час)</w:t>
            </w:r>
          </w:p>
          <w:p>
            <w:pPr>
              <w:autoSpaceDE w:val="0"/>
              <w:autoSpaceDN w:val="0"/>
              <w:adjustRightInd w:val="0"/>
              <w:jc w:val="both"/>
              <w:rPr>
                <w:sz w:val="22"/>
                <w:szCs w:val="22"/>
              </w:rPr>
            </w:pPr>
            <w:r>
              <w:rPr>
                <w:sz w:val="22"/>
                <w:szCs w:val="22"/>
              </w:rPr>
              <w:t>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pPr>
              <w:autoSpaceDE w:val="0"/>
              <w:autoSpaceDN w:val="0"/>
              <w:adjustRightInd w:val="0"/>
              <w:jc w:val="both"/>
              <w:rPr>
                <w:sz w:val="22"/>
                <w:szCs w:val="22"/>
              </w:rPr>
            </w:pPr>
            <w:r>
              <w:rPr>
                <w:sz w:val="22"/>
                <w:szCs w:val="22"/>
              </w:rPr>
              <w:t>Понятие: «мозаика».</w:t>
            </w:r>
          </w:p>
          <w:p>
            <w:pPr>
              <w:autoSpaceDE w:val="0"/>
              <w:autoSpaceDN w:val="0"/>
              <w:adjustRightInd w:val="0"/>
              <w:jc w:val="both"/>
              <w:rPr>
                <w:sz w:val="22"/>
                <w:szCs w:val="22"/>
              </w:rPr>
            </w:pPr>
            <w:r>
              <w:rPr>
                <w:sz w:val="22"/>
                <w:szCs w:val="22"/>
              </w:rPr>
              <w:t>Изделие: «Попугай»</w:t>
            </w:r>
          </w:p>
          <w:p>
            <w:pPr>
              <w:autoSpaceDE w:val="0"/>
              <w:autoSpaceDN w:val="0"/>
              <w:adjustRightInd w:val="0"/>
              <w:jc w:val="both"/>
              <w:rPr>
                <w:b/>
                <w:iCs/>
                <w:sz w:val="22"/>
                <w:szCs w:val="22"/>
              </w:rPr>
            </w:pPr>
            <w:r>
              <w:rPr>
                <w:b/>
                <w:iCs/>
                <w:sz w:val="22"/>
                <w:szCs w:val="22"/>
              </w:rPr>
              <w:t>Полеты человека. (1 час)</w:t>
            </w:r>
          </w:p>
          <w:p>
            <w:pPr>
              <w:autoSpaceDE w:val="0"/>
              <w:autoSpaceDN w:val="0"/>
              <w:adjustRightInd w:val="0"/>
              <w:jc w:val="both"/>
              <w:rPr>
                <w:sz w:val="22"/>
                <w:szCs w:val="22"/>
              </w:rPr>
            </w:pPr>
            <w:r>
              <w:rPr>
                <w:sz w:val="22"/>
                <w:szCs w:val="22"/>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p>
          <w:p>
            <w:pPr>
              <w:autoSpaceDE w:val="0"/>
              <w:autoSpaceDN w:val="0"/>
              <w:adjustRightInd w:val="0"/>
              <w:jc w:val="both"/>
              <w:rPr>
                <w:sz w:val="22"/>
                <w:szCs w:val="22"/>
              </w:rPr>
            </w:pPr>
            <w:r>
              <w:rPr>
                <w:sz w:val="22"/>
                <w:szCs w:val="22"/>
              </w:rPr>
              <w:t>Понятия: «летательные аппараты».</w:t>
            </w:r>
          </w:p>
          <w:p>
            <w:pPr>
              <w:autoSpaceDE w:val="0"/>
              <w:autoSpaceDN w:val="0"/>
              <w:adjustRightInd w:val="0"/>
              <w:jc w:val="both"/>
              <w:rPr>
                <w:b/>
                <w:sz w:val="22"/>
                <w:szCs w:val="22"/>
                <w:u w:val="single"/>
              </w:rPr>
            </w:pPr>
            <w:r>
              <w:rPr>
                <w:sz w:val="22"/>
                <w:szCs w:val="22"/>
              </w:rPr>
              <w:t>Изделие: «Самолет», «Парашют»</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rPr>
                <w:b/>
                <w:sz w:val="22"/>
                <w:szCs w:val="22"/>
              </w:rPr>
            </w:pPr>
            <w:r>
              <w:rPr>
                <w:b/>
                <w:sz w:val="22"/>
                <w:szCs w:val="22"/>
              </w:rPr>
              <w:t>5</w:t>
            </w:r>
          </w:p>
        </w:tc>
        <w:tc>
          <w:tcPr>
            <w:tcW w:w="10860" w:type="dxa"/>
            <w:shd w:val="clear" w:color="auto" w:fill="FFFFFF"/>
            <w:vAlign w:val="top"/>
          </w:tcPr>
          <w:p>
            <w:pPr>
              <w:autoSpaceDE w:val="0"/>
              <w:autoSpaceDN w:val="0"/>
              <w:adjustRightInd w:val="0"/>
              <w:jc w:val="both"/>
              <w:rPr>
                <w:b/>
                <w:bCs/>
                <w:sz w:val="22"/>
                <w:szCs w:val="22"/>
                <w:u w:val="single"/>
              </w:rPr>
            </w:pPr>
            <w:r>
              <w:rPr>
                <w:b/>
                <w:bCs/>
                <w:sz w:val="22"/>
                <w:szCs w:val="22"/>
                <w:u w:val="single"/>
              </w:rPr>
              <w:t>Человек и информация</w:t>
            </w:r>
          </w:p>
          <w:p>
            <w:pPr>
              <w:autoSpaceDE w:val="0"/>
              <w:autoSpaceDN w:val="0"/>
              <w:adjustRightInd w:val="0"/>
              <w:jc w:val="both"/>
              <w:rPr>
                <w:b/>
                <w:iCs/>
                <w:sz w:val="22"/>
                <w:szCs w:val="22"/>
              </w:rPr>
            </w:pPr>
            <w:r>
              <w:rPr>
                <w:b/>
                <w:iCs/>
                <w:sz w:val="22"/>
                <w:szCs w:val="22"/>
              </w:rPr>
              <w:t>Способы общения. 1 час</w:t>
            </w:r>
          </w:p>
          <w:p>
            <w:pPr>
              <w:autoSpaceDE w:val="0"/>
              <w:autoSpaceDN w:val="0"/>
              <w:adjustRightInd w:val="0"/>
              <w:jc w:val="both"/>
              <w:rPr>
                <w:sz w:val="22"/>
                <w:szCs w:val="22"/>
              </w:rPr>
            </w:pPr>
            <w:r>
              <w:rPr>
                <w:sz w:val="22"/>
                <w:szCs w:val="22"/>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знаково-символической системы для передачи информации (кодирование,</w:t>
            </w:r>
          </w:p>
          <w:p>
            <w:pPr>
              <w:autoSpaceDE w:val="0"/>
              <w:autoSpaceDN w:val="0"/>
              <w:adjustRightInd w:val="0"/>
              <w:jc w:val="both"/>
              <w:rPr>
                <w:sz w:val="22"/>
                <w:szCs w:val="22"/>
              </w:rPr>
            </w:pPr>
            <w:r>
              <w:rPr>
                <w:sz w:val="22"/>
                <w:szCs w:val="22"/>
              </w:rPr>
              <w:t>шифрование).</w:t>
            </w:r>
          </w:p>
          <w:p>
            <w:pPr>
              <w:autoSpaceDE w:val="0"/>
              <w:autoSpaceDN w:val="0"/>
              <w:adjustRightInd w:val="0"/>
              <w:jc w:val="both"/>
              <w:rPr>
                <w:sz w:val="22"/>
                <w:szCs w:val="22"/>
              </w:rPr>
            </w:pPr>
            <w:r>
              <w:rPr>
                <w:sz w:val="22"/>
                <w:szCs w:val="22"/>
              </w:rPr>
              <w:t>Изделия: «Письмо на глиняной дощечке », «Зашифрованное письмо».</w:t>
            </w:r>
          </w:p>
          <w:p>
            <w:pPr>
              <w:autoSpaceDE w:val="0"/>
              <w:autoSpaceDN w:val="0"/>
              <w:adjustRightInd w:val="0"/>
              <w:jc w:val="both"/>
              <w:rPr>
                <w:b/>
                <w:iCs/>
                <w:sz w:val="22"/>
                <w:szCs w:val="22"/>
              </w:rPr>
            </w:pPr>
            <w:r>
              <w:rPr>
                <w:b/>
                <w:iCs/>
                <w:sz w:val="22"/>
                <w:szCs w:val="22"/>
              </w:rPr>
              <w:t>Важные телефонные номера. Правила движения.1 час</w:t>
            </w:r>
          </w:p>
          <w:p>
            <w:pPr>
              <w:autoSpaceDE w:val="0"/>
              <w:autoSpaceDN w:val="0"/>
              <w:adjustRightInd w:val="0"/>
              <w:jc w:val="both"/>
              <w:rPr>
                <w:sz w:val="22"/>
                <w:szCs w:val="22"/>
              </w:rPr>
            </w:pPr>
            <w:r>
              <w:rPr>
                <w:sz w:val="22"/>
                <w:szCs w:val="22"/>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pPr>
              <w:autoSpaceDE w:val="0"/>
              <w:autoSpaceDN w:val="0"/>
              <w:adjustRightInd w:val="0"/>
              <w:jc w:val="both"/>
              <w:rPr>
                <w:sz w:val="22"/>
                <w:szCs w:val="22"/>
              </w:rPr>
            </w:pPr>
            <w:r>
              <w:rPr>
                <w:sz w:val="22"/>
                <w:szCs w:val="22"/>
              </w:rPr>
              <w:t>Изделие: Составление маршрута безопасного движения от дома до школы.</w:t>
            </w:r>
          </w:p>
          <w:p>
            <w:pPr>
              <w:autoSpaceDE w:val="0"/>
              <w:autoSpaceDN w:val="0"/>
              <w:adjustRightInd w:val="0"/>
              <w:jc w:val="both"/>
              <w:rPr>
                <w:b/>
                <w:iCs/>
                <w:sz w:val="22"/>
                <w:szCs w:val="22"/>
              </w:rPr>
            </w:pPr>
            <w:r>
              <w:rPr>
                <w:b/>
                <w:iCs/>
                <w:sz w:val="22"/>
                <w:szCs w:val="22"/>
              </w:rPr>
              <w:t>Компьютер. 1 час.</w:t>
            </w:r>
          </w:p>
          <w:p>
            <w:pPr>
              <w:autoSpaceDE w:val="0"/>
              <w:autoSpaceDN w:val="0"/>
              <w:adjustRightInd w:val="0"/>
              <w:jc w:val="both"/>
              <w:rPr>
                <w:sz w:val="22"/>
                <w:szCs w:val="22"/>
              </w:rPr>
            </w:pPr>
            <w:r>
              <w:rPr>
                <w:sz w:val="22"/>
                <w:szCs w:val="22"/>
              </w:rPr>
              <w:t>Изучение компьютера и его частей. Освоение правил пользования компьютером и поиска информации.</w:t>
            </w:r>
          </w:p>
          <w:p>
            <w:pPr>
              <w:autoSpaceDE w:val="0"/>
              <w:autoSpaceDN w:val="0"/>
              <w:adjustRightInd w:val="0"/>
              <w:jc w:val="both"/>
              <w:rPr>
                <w:b/>
                <w:sz w:val="22"/>
                <w:szCs w:val="22"/>
              </w:rPr>
            </w:pPr>
            <w:r>
              <w:rPr>
                <w:sz w:val="22"/>
                <w:szCs w:val="22"/>
              </w:rPr>
              <w:t>Понятия: «компьютер», «интернет»</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c>
          <w:tcPr>
            <w:tcW w:w="1560" w:type="dxa"/>
            <w:tcBorders>
              <w:left w:val="single" w:color="auto" w:sz="4" w:space="0"/>
            </w:tcBorders>
            <w:shd w:val="clear" w:color="auto" w:fill="FFFFFF"/>
            <w:vAlign w:val="top"/>
          </w:tcPr>
          <w:p>
            <w:pPr>
              <w:shd w:val="clear" w:color="auto" w:fill="FFFFFF"/>
              <w:autoSpaceDE w:val="0"/>
              <w:autoSpaceDN w:val="0"/>
              <w:adjustRightInd w:val="0"/>
              <w:rPr>
                <w:b/>
                <w:sz w:val="22"/>
                <w:szCs w:val="22"/>
              </w:rPr>
            </w:pPr>
          </w:p>
          <w:p>
            <w:pPr>
              <w:shd w:val="clear" w:color="auto" w:fill="FFFFFF"/>
              <w:autoSpaceDE w:val="0"/>
              <w:autoSpaceDN w:val="0"/>
              <w:adjustRightInd w:val="0"/>
              <w:rPr>
                <w:b/>
                <w:sz w:val="22"/>
                <w:szCs w:val="22"/>
              </w:rPr>
            </w:pPr>
          </w:p>
          <w:p>
            <w:pPr>
              <w:shd w:val="clear" w:color="auto" w:fill="FFFFFF"/>
              <w:autoSpaceDE w:val="0"/>
              <w:autoSpaceDN w:val="0"/>
              <w:adjustRightInd w:val="0"/>
              <w:rPr>
                <w:b/>
                <w:sz w:val="22"/>
                <w:szCs w:val="22"/>
              </w:rPr>
            </w:pPr>
            <w:r>
              <w:rPr>
                <w:b/>
                <w:sz w:val="22"/>
                <w:szCs w:val="22"/>
              </w:rPr>
              <w:t xml:space="preserve">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42" w:hRule="atLeast"/>
        </w:trPr>
        <w:tc>
          <w:tcPr>
            <w:tcW w:w="480" w:type="dxa"/>
            <w:shd w:val="clear" w:color="auto" w:fill="FFFFFF"/>
            <w:vAlign w:val="top"/>
          </w:tcPr>
          <w:p>
            <w:pPr>
              <w:shd w:val="clear" w:color="auto" w:fill="FFFFFF"/>
              <w:autoSpaceDE w:val="0"/>
              <w:autoSpaceDN w:val="0"/>
              <w:adjustRightInd w:val="0"/>
              <w:jc w:val="both"/>
              <w:rPr>
                <w:b/>
                <w:sz w:val="22"/>
                <w:szCs w:val="22"/>
              </w:rPr>
            </w:pPr>
          </w:p>
        </w:tc>
        <w:tc>
          <w:tcPr>
            <w:tcW w:w="10860" w:type="dxa"/>
            <w:shd w:val="clear" w:color="auto" w:fill="FFFFFF"/>
            <w:vAlign w:val="top"/>
          </w:tcPr>
          <w:p>
            <w:pPr>
              <w:pStyle w:val="32"/>
              <w:jc w:val="both"/>
              <w:rPr>
                <w:rFonts w:ascii="Times New Roman" w:hAnsi="Times New Roman" w:cs="Times New Roman"/>
                <w:b/>
                <w:sz w:val="22"/>
                <w:szCs w:val="22"/>
              </w:rPr>
            </w:pPr>
            <w:r>
              <w:rPr>
                <w:rFonts w:ascii="Times New Roman" w:hAnsi="Times New Roman" w:cs="Times New Roman"/>
                <w:b/>
                <w:sz w:val="22"/>
                <w:szCs w:val="22"/>
              </w:rPr>
              <w:t xml:space="preserve">                                                                                                                      Итого </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sz w:val="22"/>
                <w:szCs w:val="22"/>
              </w:rPr>
            </w:pPr>
            <w:r>
              <w:rPr>
                <w:b/>
                <w:sz w:val="22"/>
                <w:szCs w:val="22"/>
              </w:rPr>
              <w:t>33</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sz w:val="22"/>
                <w:szCs w:val="22"/>
              </w:rPr>
            </w:pPr>
            <w:r>
              <w:rPr>
                <w:b/>
                <w:sz w:val="22"/>
                <w:szCs w:val="22"/>
              </w:rPr>
              <w:t>33</w:t>
            </w:r>
          </w:p>
        </w:tc>
      </w:tr>
    </w:tbl>
    <w:p>
      <w:pPr>
        <w:autoSpaceDE w:val="0"/>
        <w:autoSpaceDN w:val="0"/>
        <w:adjustRightInd w:val="0"/>
        <w:jc w:val="both"/>
        <w:rPr>
          <w:b/>
          <w:bCs/>
          <w:sz w:val="22"/>
          <w:szCs w:val="22"/>
        </w:rPr>
      </w:pPr>
    </w:p>
    <w:p>
      <w:pPr>
        <w:autoSpaceDE w:val="0"/>
        <w:autoSpaceDN w:val="0"/>
        <w:adjustRightInd w:val="0"/>
        <w:jc w:val="both"/>
        <w:rPr>
          <w:b/>
          <w:bCs/>
          <w:sz w:val="22"/>
          <w:szCs w:val="22"/>
        </w:rPr>
      </w:pPr>
    </w:p>
    <w:p>
      <w:pPr>
        <w:autoSpaceDE w:val="0"/>
        <w:autoSpaceDN w:val="0"/>
        <w:adjustRightInd w:val="0"/>
        <w:jc w:val="both"/>
        <w:rPr>
          <w:b/>
          <w:bCs/>
          <w:sz w:val="22"/>
          <w:szCs w:val="22"/>
        </w:rPr>
      </w:pPr>
    </w:p>
    <w:p>
      <w:pPr>
        <w:shd w:val="clear" w:color="auto" w:fill="FFFFFF"/>
        <w:autoSpaceDE w:val="0"/>
        <w:autoSpaceDN w:val="0"/>
        <w:adjustRightInd w:val="0"/>
        <w:jc w:val="center"/>
        <w:rPr>
          <w:b/>
          <w:i/>
          <w:color w:val="000000"/>
        </w:rPr>
      </w:pPr>
      <w:r>
        <w:rPr>
          <w:b/>
          <w:i/>
          <w:color w:val="000000"/>
        </w:rPr>
        <w:t>Учебно-тематическое планирование</w:t>
      </w:r>
    </w:p>
    <w:p>
      <w:pPr>
        <w:shd w:val="clear" w:color="auto" w:fill="FFFFFF"/>
        <w:autoSpaceDE w:val="0"/>
        <w:autoSpaceDN w:val="0"/>
        <w:adjustRightInd w:val="0"/>
        <w:jc w:val="both"/>
        <w:rPr>
          <w:i/>
        </w:rPr>
      </w:pPr>
    </w:p>
    <w:tbl>
      <w:tblPr>
        <w:tblStyle w:val="20"/>
        <w:tblW w:w="15451"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567"/>
        <w:gridCol w:w="1560"/>
        <w:gridCol w:w="425"/>
        <w:gridCol w:w="1417"/>
        <w:gridCol w:w="2694"/>
        <w:gridCol w:w="1984"/>
        <w:gridCol w:w="4678"/>
        <w:gridCol w:w="709"/>
        <w:gridCol w:w="850"/>
        <w:gridCol w:w="5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25" w:hRule="atLeast"/>
        </w:trPr>
        <w:tc>
          <w:tcPr>
            <w:tcW w:w="567" w:type="dxa"/>
            <w:vMerge w:val="restart"/>
            <w:shd w:val="clear" w:color="auto" w:fill="FFFFFF"/>
            <w:vAlign w:val="top"/>
          </w:tcPr>
          <w:p>
            <w:pPr>
              <w:shd w:val="clear" w:color="auto" w:fill="FFFFFF"/>
              <w:autoSpaceDE w:val="0"/>
              <w:autoSpaceDN w:val="0"/>
              <w:adjustRightInd w:val="0"/>
              <w:jc w:val="center"/>
              <w:rPr>
                <w:b/>
              </w:rPr>
            </w:pPr>
            <w:r>
              <w:rPr>
                <w:b/>
                <w:color w:val="000000"/>
              </w:rPr>
              <w:t>№</w:t>
            </w:r>
          </w:p>
          <w:p>
            <w:pPr>
              <w:shd w:val="clear" w:color="auto" w:fill="FFFFFF"/>
              <w:autoSpaceDE w:val="0"/>
              <w:autoSpaceDN w:val="0"/>
              <w:adjustRightInd w:val="0"/>
              <w:jc w:val="center"/>
              <w:rPr>
                <w:b/>
              </w:rPr>
            </w:pPr>
            <w:r>
              <w:rPr>
                <w:b/>
              </w:rPr>
              <w:t>п/п</w:t>
            </w:r>
          </w:p>
        </w:tc>
        <w:tc>
          <w:tcPr>
            <w:tcW w:w="1985" w:type="dxa"/>
            <w:gridSpan w:val="2"/>
            <w:vMerge w:val="restart"/>
            <w:shd w:val="clear" w:color="auto" w:fill="FFFFFF"/>
            <w:vAlign w:val="top"/>
          </w:tcPr>
          <w:p>
            <w:pPr>
              <w:shd w:val="clear" w:color="auto" w:fill="FFFFFF"/>
              <w:autoSpaceDE w:val="0"/>
              <w:autoSpaceDN w:val="0"/>
              <w:adjustRightInd w:val="0"/>
              <w:jc w:val="center"/>
              <w:rPr>
                <w:b/>
                <w:color w:val="000000"/>
              </w:rPr>
            </w:pPr>
            <w:r>
              <w:rPr>
                <w:b/>
                <w:color w:val="000000"/>
              </w:rPr>
              <w:t>Тема</w:t>
            </w:r>
          </w:p>
          <w:p>
            <w:pPr>
              <w:shd w:val="clear" w:color="auto" w:fill="FFFFFF"/>
              <w:autoSpaceDE w:val="0"/>
              <w:autoSpaceDN w:val="0"/>
              <w:adjustRightInd w:val="0"/>
              <w:jc w:val="center"/>
              <w:rPr>
                <w:b/>
              </w:rPr>
            </w:pPr>
            <w:r>
              <w:rPr>
                <w:b/>
                <w:color w:val="000000"/>
              </w:rPr>
              <w:t xml:space="preserve"> урока</w:t>
            </w:r>
          </w:p>
        </w:tc>
        <w:tc>
          <w:tcPr>
            <w:tcW w:w="6095" w:type="dxa"/>
            <w:gridSpan w:val="3"/>
            <w:tcBorders>
              <w:bottom w:val="single" w:color="auto" w:sz="4" w:space="0"/>
            </w:tcBorders>
            <w:shd w:val="clear" w:color="auto" w:fill="FFFFFF"/>
            <w:vAlign w:val="top"/>
          </w:tcPr>
          <w:p>
            <w:pPr>
              <w:shd w:val="clear" w:color="auto" w:fill="FFFFFF"/>
              <w:autoSpaceDE w:val="0"/>
              <w:autoSpaceDN w:val="0"/>
              <w:adjustRightInd w:val="0"/>
              <w:jc w:val="center"/>
              <w:rPr>
                <w:b/>
              </w:rPr>
            </w:pPr>
            <w:r>
              <w:rPr>
                <w:b/>
              </w:rPr>
              <w:t>Планируемые результаты</w:t>
            </w:r>
          </w:p>
          <w:p>
            <w:pPr>
              <w:shd w:val="clear" w:color="auto" w:fill="FFFFFF"/>
              <w:autoSpaceDE w:val="0"/>
              <w:autoSpaceDN w:val="0"/>
              <w:adjustRightInd w:val="0"/>
              <w:jc w:val="center"/>
              <w:rPr>
                <w:b/>
              </w:rPr>
            </w:pPr>
            <w:r>
              <w:rPr>
                <w:b/>
              </w:rPr>
              <w:t xml:space="preserve"> (в соответствии с ФГОС)</w:t>
            </w:r>
          </w:p>
        </w:tc>
        <w:tc>
          <w:tcPr>
            <w:tcW w:w="4678" w:type="dxa"/>
            <w:vMerge w:val="restart"/>
            <w:tcBorders>
              <w:right w:val="single" w:color="auto" w:sz="4" w:space="0"/>
            </w:tcBorders>
            <w:shd w:val="clear" w:color="auto" w:fill="FFFFFF"/>
            <w:vAlign w:val="top"/>
          </w:tcPr>
          <w:p>
            <w:pPr>
              <w:shd w:val="clear" w:color="auto" w:fill="FFFFFF"/>
              <w:autoSpaceDE w:val="0"/>
              <w:autoSpaceDN w:val="0"/>
              <w:adjustRightInd w:val="0"/>
              <w:jc w:val="center"/>
              <w:rPr>
                <w:b/>
              </w:rPr>
            </w:pPr>
            <w:r>
              <w:rPr>
                <w:b/>
              </w:rPr>
              <w:t>Характеристика деятельности учащихся</w:t>
            </w:r>
          </w:p>
        </w:tc>
        <w:tc>
          <w:tcPr>
            <w:tcW w:w="709" w:type="dxa"/>
            <w:vMerge w:val="restart"/>
            <w:tcBorders>
              <w:left w:val="single" w:color="auto" w:sz="4" w:space="0"/>
            </w:tcBorders>
            <w:shd w:val="clear" w:color="auto" w:fill="FFFFFF"/>
            <w:vAlign w:val="top"/>
          </w:tcPr>
          <w:p>
            <w:pPr>
              <w:shd w:val="clear" w:color="auto" w:fill="FFFFFF"/>
              <w:autoSpaceDE w:val="0"/>
              <w:autoSpaceDN w:val="0"/>
              <w:adjustRightInd w:val="0"/>
              <w:jc w:val="center"/>
              <w:rPr>
                <w:b/>
              </w:rPr>
            </w:pPr>
            <w:r>
              <w:rPr>
                <w:b/>
                <w:color w:val="000000"/>
              </w:rPr>
              <w:t>Матер.технич</w:t>
            </w:r>
          </w:p>
          <w:p>
            <w:pPr>
              <w:shd w:val="clear" w:color="auto" w:fill="FFFFFF"/>
              <w:autoSpaceDE w:val="0"/>
              <w:autoSpaceDN w:val="0"/>
              <w:adjustRightInd w:val="0"/>
              <w:jc w:val="center"/>
              <w:rPr>
                <w:b/>
              </w:rPr>
            </w:pPr>
            <w:r>
              <w:rPr>
                <w:b/>
                <w:color w:val="000000"/>
              </w:rPr>
              <w:t>иинформатехнческое обеспечение</w:t>
            </w:r>
          </w:p>
        </w:tc>
        <w:tc>
          <w:tcPr>
            <w:tcW w:w="850" w:type="dxa"/>
            <w:vMerge w:val="restart"/>
            <w:shd w:val="clear" w:color="auto" w:fill="FFFFFF"/>
            <w:vAlign w:val="top"/>
          </w:tcPr>
          <w:p>
            <w:pPr>
              <w:shd w:val="clear" w:color="auto" w:fill="FFFFFF"/>
              <w:autoSpaceDE w:val="0"/>
              <w:autoSpaceDN w:val="0"/>
              <w:adjustRightInd w:val="0"/>
              <w:jc w:val="center"/>
              <w:rPr>
                <w:b/>
              </w:rPr>
            </w:pPr>
            <w:r>
              <w:rPr>
                <w:b/>
                <w:color w:val="000000"/>
              </w:rPr>
              <w:t>Дата</w:t>
            </w:r>
          </w:p>
        </w:tc>
        <w:tc>
          <w:tcPr>
            <w:tcW w:w="567" w:type="dxa"/>
            <w:vMerge w:val="restart"/>
            <w:shd w:val="clear" w:color="auto" w:fill="FFFFFF"/>
            <w:textDirection w:val="btLr"/>
            <w:vAlign w:val="top"/>
          </w:tcPr>
          <w:p>
            <w:pPr>
              <w:shd w:val="clear" w:color="auto" w:fill="FFFFFF"/>
              <w:autoSpaceDE w:val="0"/>
              <w:autoSpaceDN w:val="0"/>
              <w:adjustRightInd w:val="0"/>
              <w:ind w:left="113" w:right="113"/>
              <w:jc w:val="center"/>
              <w:rPr>
                <w:b/>
                <w:color w:val="000000"/>
              </w:rPr>
            </w:pPr>
            <w:r>
              <w:rPr>
                <w:b/>
                <w:color w:val="000000"/>
              </w:rPr>
              <w:t>Корректи-</w:t>
            </w:r>
          </w:p>
          <w:p>
            <w:pPr>
              <w:shd w:val="clear" w:color="auto" w:fill="FFFFFF"/>
              <w:autoSpaceDE w:val="0"/>
              <w:autoSpaceDN w:val="0"/>
              <w:adjustRightInd w:val="0"/>
              <w:ind w:left="113" w:right="113"/>
              <w:jc w:val="center"/>
              <w:rPr>
                <w:b/>
              </w:rPr>
            </w:pPr>
            <w:r>
              <w:rPr>
                <w:b/>
                <w:color w:val="000000"/>
              </w:rPr>
              <w:t>ровка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vMerge w:val="continue"/>
            <w:shd w:val="clear" w:color="auto" w:fill="FFFFFF"/>
            <w:vAlign w:val="top"/>
          </w:tcPr>
          <w:p>
            <w:pPr>
              <w:shd w:val="clear" w:color="auto" w:fill="FFFFFF"/>
              <w:autoSpaceDE w:val="0"/>
              <w:autoSpaceDN w:val="0"/>
              <w:adjustRightInd w:val="0"/>
              <w:jc w:val="center"/>
              <w:rPr>
                <w:b/>
                <w:color w:val="000000"/>
              </w:rPr>
            </w:pPr>
          </w:p>
        </w:tc>
        <w:tc>
          <w:tcPr>
            <w:tcW w:w="1985" w:type="dxa"/>
            <w:gridSpan w:val="2"/>
            <w:vMerge w:val="continue"/>
            <w:shd w:val="clear" w:color="auto" w:fill="FFFFFF"/>
            <w:vAlign w:val="top"/>
          </w:tcPr>
          <w:p>
            <w:pPr>
              <w:shd w:val="clear" w:color="auto" w:fill="FFFFFF"/>
              <w:autoSpaceDE w:val="0"/>
              <w:autoSpaceDN w:val="0"/>
              <w:adjustRightInd w:val="0"/>
              <w:jc w:val="center"/>
              <w:rPr>
                <w:b/>
                <w:color w:val="000000"/>
              </w:rPr>
            </w:pPr>
          </w:p>
        </w:tc>
        <w:tc>
          <w:tcPr>
            <w:tcW w:w="1417" w:type="dxa"/>
            <w:tcBorders>
              <w:top w:val="single" w:color="auto" w:sz="4" w:space="0"/>
            </w:tcBorders>
            <w:shd w:val="clear" w:color="auto" w:fill="FFFFFF"/>
            <w:vAlign w:val="top"/>
          </w:tcPr>
          <w:p>
            <w:pPr>
              <w:shd w:val="clear" w:color="auto" w:fill="FFFFFF"/>
              <w:autoSpaceDE w:val="0"/>
              <w:autoSpaceDN w:val="0"/>
              <w:adjustRightInd w:val="0"/>
              <w:jc w:val="center"/>
              <w:rPr>
                <w:b/>
              </w:rPr>
            </w:pPr>
            <w:r>
              <w:rPr>
                <w:b/>
              </w:rPr>
              <w:t>Предметные результаты</w:t>
            </w:r>
          </w:p>
        </w:tc>
        <w:tc>
          <w:tcPr>
            <w:tcW w:w="2694" w:type="dxa"/>
            <w:tcBorders>
              <w:top w:val="single" w:color="auto" w:sz="4" w:space="0"/>
            </w:tcBorders>
            <w:shd w:val="clear" w:color="auto" w:fill="FFFFFF"/>
            <w:vAlign w:val="top"/>
          </w:tcPr>
          <w:p>
            <w:pPr>
              <w:shd w:val="clear" w:color="auto" w:fill="FFFFFF"/>
              <w:autoSpaceDE w:val="0"/>
              <w:autoSpaceDN w:val="0"/>
              <w:adjustRightInd w:val="0"/>
              <w:jc w:val="center"/>
              <w:rPr>
                <w:b/>
              </w:rPr>
            </w:pPr>
            <w:r>
              <w:rPr>
                <w:b/>
              </w:rPr>
              <w:t xml:space="preserve">Метапредметные </w:t>
            </w:r>
          </w:p>
        </w:tc>
        <w:tc>
          <w:tcPr>
            <w:tcW w:w="1984" w:type="dxa"/>
            <w:tcBorders>
              <w:top w:val="single" w:color="auto" w:sz="4" w:space="0"/>
            </w:tcBorders>
            <w:shd w:val="clear" w:color="auto" w:fill="FFFFFF"/>
            <w:vAlign w:val="top"/>
          </w:tcPr>
          <w:p>
            <w:pPr>
              <w:shd w:val="clear" w:color="auto" w:fill="FFFFFF"/>
              <w:autoSpaceDE w:val="0"/>
              <w:autoSpaceDN w:val="0"/>
              <w:adjustRightInd w:val="0"/>
              <w:jc w:val="center"/>
              <w:rPr>
                <w:b/>
              </w:rPr>
            </w:pPr>
            <w:r>
              <w:rPr>
                <w:b/>
              </w:rPr>
              <w:t>Личностные результаты</w:t>
            </w:r>
          </w:p>
        </w:tc>
        <w:tc>
          <w:tcPr>
            <w:tcW w:w="4678" w:type="dxa"/>
            <w:vMerge w:val="continue"/>
            <w:tcBorders>
              <w:right w:val="single" w:color="auto" w:sz="4" w:space="0"/>
            </w:tcBorders>
            <w:shd w:val="clear" w:color="auto" w:fill="FFFFFF"/>
            <w:vAlign w:val="top"/>
          </w:tcPr>
          <w:p>
            <w:pPr>
              <w:shd w:val="clear" w:color="auto" w:fill="FFFFFF"/>
              <w:autoSpaceDE w:val="0"/>
              <w:autoSpaceDN w:val="0"/>
              <w:adjustRightInd w:val="0"/>
              <w:jc w:val="center"/>
              <w:rPr>
                <w:b/>
                <w:color w:val="000000"/>
              </w:rPr>
            </w:pPr>
          </w:p>
        </w:tc>
        <w:tc>
          <w:tcPr>
            <w:tcW w:w="709" w:type="dxa"/>
            <w:vMerge w:val="continue"/>
            <w:tcBorders>
              <w:left w:val="single" w:color="auto" w:sz="4" w:space="0"/>
            </w:tcBorders>
            <w:shd w:val="clear" w:color="auto" w:fill="FFFFFF"/>
            <w:vAlign w:val="top"/>
          </w:tcPr>
          <w:p>
            <w:pPr>
              <w:shd w:val="clear" w:color="auto" w:fill="FFFFFF"/>
              <w:autoSpaceDE w:val="0"/>
              <w:autoSpaceDN w:val="0"/>
              <w:adjustRightInd w:val="0"/>
              <w:jc w:val="center"/>
              <w:rPr>
                <w:b/>
                <w:color w:val="000000"/>
              </w:rPr>
            </w:pPr>
          </w:p>
        </w:tc>
        <w:tc>
          <w:tcPr>
            <w:tcW w:w="850" w:type="dxa"/>
            <w:vMerge w:val="continue"/>
            <w:shd w:val="clear" w:color="auto" w:fill="FFFFFF"/>
            <w:vAlign w:val="top"/>
          </w:tcPr>
          <w:p>
            <w:pPr>
              <w:shd w:val="clear" w:color="auto" w:fill="FFFFFF"/>
              <w:autoSpaceDE w:val="0"/>
              <w:autoSpaceDN w:val="0"/>
              <w:adjustRightInd w:val="0"/>
              <w:jc w:val="center"/>
              <w:rPr>
                <w:b/>
                <w:color w:val="000000"/>
              </w:rPr>
            </w:pPr>
          </w:p>
        </w:tc>
        <w:tc>
          <w:tcPr>
            <w:tcW w:w="567" w:type="dxa"/>
            <w:vMerge w:val="continue"/>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15451" w:type="dxa"/>
            <w:gridSpan w:val="10"/>
            <w:shd w:val="clear" w:color="auto" w:fill="FFFFFF"/>
            <w:vAlign w:val="top"/>
          </w:tcPr>
          <w:p>
            <w:pPr>
              <w:shd w:val="clear" w:color="auto" w:fill="FFFFFF"/>
              <w:autoSpaceDE w:val="0"/>
              <w:autoSpaceDN w:val="0"/>
              <w:adjustRightInd w:val="0"/>
              <w:jc w:val="center"/>
              <w:rPr>
                <w:b/>
                <w:color w:val="000000"/>
              </w:rPr>
            </w:pPr>
            <w:r>
              <w:rPr>
                <w:b/>
                <w:color w:val="000000"/>
              </w:rPr>
              <w:t>1 четверть  ( 9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980"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w:t>
            </w:r>
          </w:p>
        </w:tc>
        <w:tc>
          <w:tcPr>
            <w:tcW w:w="1560" w:type="dxa"/>
            <w:shd w:val="clear" w:color="auto" w:fill="FFFFFF"/>
            <w:vAlign w:val="top"/>
          </w:tcPr>
          <w:p>
            <w:pPr>
              <w:jc w:val="center"/>
            </w:pPr>
            <w:r>
              <w:t>Как работать с учебником.</w:t>
            </w:r>
          </w:p>
          <w:p>
            <w:pPr>
              <w:jc w:val="center"/>
            </w:pPr>
            <w:r>
              <w:t xml:space="preserve"> Я и мои друзья.</w:t>
            </w:r>
          </w:p>
          <w:p/>
          <w:p/>
          <w:p/>
          <w:p/>
          <w:p/>
          <w:p/>
          <w:p/>
          <w:p/>
          <w:p/>
          <w:p/>
          <w:p/>
          <w:p/>
        </w:tc>
        <w:tc>
          <w:tcPr>
            <w:tcW w:w="1842" w:type="dxa"/>
            <w:gridSpan w:val="2"/>
            <w:vMerge w:val="restart"/>
            <w:tcBorders>
              <w:top w:val="single" w:color="auto" w:sz="4" w:space="0"/>
            </w:tcBorders>
            <w:shd w:val="clear" w:color="auto" w:fill="FFFFFF"/>
            <w:vAlign w:val="top"/>
          </w:tcPr>
          <w:p>
            <w:pPr>
              <w:tabs>
                <w:tab w:val="left" w:pos="303"/>
              </w:tabs>
              <w:ind w:left="123"/>
            </w:pPr>
            <w:r>
              <w:t xml:space="preserve">Обучающийся научится </w:t>
            </w:r>
          </w:p>
          <w:p>
            <w:pPr>
              <w:tabs>
                <w:tab w:val="left" w:pos="303"/>
              </w:tabs>
              <w:ind w:left="123"/>
            </w:pPr>
            <w:r>
              <w:t>- различать средства познания окружающего мира;</w:t>
            </w:r>
          </w:p>
          <w:p>
            <w:pPr>
              <w:tabs>
                <w:tab w:val="left" w:pos="303"/>
              </w:tabs>
              <w:ind w:left="123"/>
            </w:pPr>
            <w:r>
              <w:t>- различать инструменты и материалы;</w:t>
            </w:r>
          </w:p>
          <w:p>
            <w:pPr>
              <w:tabs>
                <w:tab w:val="left" w:pos="303"/>
              </w:tabs>
              <w:ind w:left="123"/>
            </w:pPr>
            <w:r>
              <w:t>- называть виды предметно-практической деятельности.</w:t>
            </w:r>
          </w:p>
          <w:p>
            <w:pPr>
              <w:tabs>
                <w:tab w:val="left" w:pos="303"/>
              </w:tabs>
              <w:ind w:left="123"/>
              <w:rPr>
                <w:i/>
              </w:rPr>
            </w:pPr>
            <w:r>
              <w:rPr>
                <w:i/>
              </w:rPr>
              <w:t xml:space="preserve">Обучающийся в совместной деятельности с учителем получит возможность научиться </w:t>
            </w:r>
          </w:p>
          <w:p>
            <w:pPr>
              <w:tabs>
                <w:tab w:val="left" w:pos="303"/>
              </w:tabs>
              <w:ind w:left="123"/>
              <w:rPr>
                <w:i/>
              </w:rPr>
            </w:pPr>
            <w:r>
              <w:rPr>
                <w:i/>
              </w:rPr>
              <w:t>- строить вопросительные предложения об окружающем мире;</w:t>
            </w:r>
          </w:p>
          <w:p>
            <w:pPr>
              <w:tabs>
                <w:tab w:val="left" w:pos="303"/>
              </w:tabs>
              <w:ind w:left="123"/>
            </w:pPr>
            <w:r>
              <w:rPr>
                <w:i/>
              </w:rPr>
              <w:t>- организовывать рабочее место.</w:t>
            </w:r>
          </w:p>
        </w:tc>
        <w:tc>
          <w:tcPr>
            <w:tcW w:w="2694" w:type="dxa"/>
            <w:vMerge w:val="restart"/>
            <w:tcBorders>
              <w:top w:val="single" w:color="auto" w:sz="4" w:space="0"/>
            </w:tcBorders>
            <w:shd w:val="clear" w:color="auto" w:fill="FFFFFF"/>
            <w:vAlign w:val="top"/>
          </w:tcPr>
          <w:p>
            <w:pPr>
              <w:rPr>
                <w:i/>
                <w:iCs/>
                <w:color w:val="000000"/>
              </w:rPr>
            </w:pPr>
            <w:r>
              <w:rPr>
                <w:i/>
                <w:iCs/>
                <w:color w:val="000000"/>
                <w:u w:val="single"/>
              </w:rPr>
              <w:t>Регулятивные УУД</w:t>
            </w:r>
            <w:r>
              <w:rPr>
                <w:i/>
                <w:iCs/>
                <w:color w:val="000000"/>
              </w:rPr>
              <w:t>:</w:t>
            </w:r>
          </w:p>
          <w:p>
            <w:pPr>
              <w:rPr>
                <w:color w:val="000000"/>
              </w:rPr>
            </w:pPr>
            <w:r>
              <w:rPr>
                <w:color w:val="000000"/>
              </w:rPr>
              <w:t></w:t>
            </w:r>
            <w:r>
              <w:rPr>
                <w:i/>
                <w:color w:val="000000"/>
              </w:rPr>
              <w:t>определять и формулировать цель выполнения заданий на уроке, под руководством учителя</w:t>
            </w:r>
            <w:r>
              <w:rPr>
                <w:color w:val="000000"/>
              </w:rPr>
              <w:t>.</w:t>
            </w:r>
          </w:p>
          <w:p>
            <w:pPr>
              <w:rPr>
                <w:color w:val="000000"/>
              </w:rPr>
            </w:pPr>
            <w:r>
              <w:rPr>
                <w:color w:val="000000"/>
              </w:rPr>
              <w:t>принимать учебную задачу;</w:t>
            </w:r>
          </w:p>
          <w:p>
            <w:pPr>
              <w:rPr>
                <w:color w:val="000000"/>
              </w:rPr>
            </w:pPr>
            <w:r>
              <w:rPr>
                <w:color w:val="000000"/>
              </w:rPr>
              <w:t>учиться высказывать свое предположение (версию) на основе работы с иллюстрацией учебника;</w:t>
            </w:r>
          </w:p>
          <w:p>
            <w:pPr>
              <w:rPr>
                <w:color w:val="000000"/>
              </w:rPr>
            </w:pPr>
            <w:r>
              <w:rPr>
                <w:color w:val="000000"/>
              </w:rPr>
              <w:t>учиться готовить рабочее место и выполнять практическую работу по предложенному учителем плану с опорой на образцы, рисунки учебника;</w:t>
            </w:r>
          </w:p>
          <w:p>
            <w:pPr>
              <w:rPr>
                <w:color w:val="000000"/>
              </w:rPr>
            </w:pPr>
            <w:r>
              <w:rPr>
                <w:color w:val="000000"/>
              </w:rPr>
              <w:t></w:t>
            </w:r>
            <w:r>
              <w:rPr>
                <w:i/>
                <w:color w:val="000000"/>
              </w:rPr>
              <w:t>учиться совместно с учителем и другими учениками давать эмоциональную оценку деятельности класса на уроке</w:t>
            </w:r>
            <w:r>
              <w:rPr>
                <w:color w:val="000000"/>
              </w:rPr>
              <w:t>.</w:t>
            </w:r>
          </w:p>
          <w:p>
            <w:pPr>
              <w:rPr>
                <w:i/>
                <w:iCs/>
                <w:color w:val="000000"/>
              </w:rPr>
            </w:pPr>
            <w:r>
              <w:rPr>
                <w:i/>
                <w:iCs/>
                <w:color w:val="000000"/>
                <w:u w:val="single"/>
              </w:rPr>
              <w:t>Познавательные УУД</w:t>
            </w:r>
            <w:r>
              <w:rPr>
                <w:i/>
                <w:iCs/>
                <w:color w:val="000000"/>
              </w:rPr>
              <w:t>:</w:t>
            </w:r>
          </w:p>
          <w:p>
            <w:pPr>
              <w:rPr>
                <w:color w:val="000000"/>
              </w:rPr>
            </w:pPr>
            <w:r>
              <w:rPr>
                <w:color w:val="000000"/>
              </w:rPr>
              <w:t>ориентироваться в учебнике: определять умения, которые будут сформированы на основе изучения данного раздела.</w:t>
            </w:r>
          </w:p>
          <w:p>
            <w:pPr>
              <w:rPr>
                <w:color w:val="000000"/>
              </w:rPr>
            </w:pPr>
            <w:r>
              <w:rPr>
                <w:color w:val="000000"/>
              </w:rPr>
              <w:t>отвечать на простые вопросы учителя, находить нужную информацию в учебнике.</w:t>
            </w:r>
          </w:p>
          <w:p>
            <w:pPr>
              <w:rPr>
                <w:color w:val="000000"/>
              </w:rPr>
            </w:pPr>
            <w:r>
              <w:rPr>
                <w:color w:val="000000"/>
              </w:rPr>
              <w:t>группировать предметы, объекты на основе существенных признаков</w:t>
            </w:r>
          </w:p>
          <w:p>
            <w:pPr>
              <w:rPr>
                <w:color w:val="000000"/>
              </w:rPr>
            </w:pPr>
            <w:r>
              <w:rPr>
                <w:color w:val="000000"/>
              </w:rPr>
              <w:t>определять тему;</w:t>
            </w:r>
          </w:p>
          <w:p>
            <w:pPr>
              <w:rPr>
                <w:color w:val="000000"/>
              </w:rPr>
            </w:pPr>
            <w:r>
              <w:rPr>
                <w:color w:val="000000"/>
              </w:rPr>
              <w:t> ориентироваться в учебнике (на развороте, в оглавлении, в словаре);</w:t>
            </w:r>
          </w:p>
          <w:p>
            <w:pPr>
              <w:rPr>
                <w:color w:val="000000"/>
              </w:rPr>
            </w:pPr>
            <w:r>
              <w:rPr>
                <w:color w:val="000000"/>
              </w:rPr>
              <w:t>добывать новые знания: находить ответы на вопросы,</w:t>
            </w:r>
          </w:p>
          <w:p>
            <w:pPr>
              <w:rPr>
                <w:color w:val="000000"/>
              </w:rPr>
            </w:pPr>
            <w:r>
              <w:rPr>
                <w:color w:val="000000"/>
              </w:rPr>
              <w:t>понимать заданный вопрос, в соответствии с ним строить ответ в устной форме;</w:t>
            </w:r>
          </w:p>
          <w:p>
            <w:pPr>
              <w:rPr>
                <w:i/>
                <w:iCs/>
                <w:color w:val="000000"/>
              </w:rPr>
            </w:pPr>
            <w:r>
              <w:rPr>
                <w:i/>
                <w:iCs/>
                <w:color w:val="000000"/>
                <w:u w:val="single"/>
              </w:rPr>
              <w:t>Коммуникативные УУД</w:t>
            </w:r>
            <w:r>
              <w:rPr>
                <w:i/>
                <w:iCs/>
                <w:color w:val="000000"/>
              </w:rPr>
              <w:t>:</w:t>
            </w:r>
          </w:p>
          <w:p>
            <w:pPr>
              <w:rPr>
                <w:color w:val="000000"/>
              </w:rPr>
            </w:pPr>
            <w:r>
              <w:rPr>
                <w:color w:val="000000"/>
              </w:rPr>
              <w:t>участвовать в диалоге на уроке и в жизненных ситуациях;</w:t>
            </w:r>
          </w:p>
          <w:p>
            <w:pPr>
              <w:rPr>
                <w:color w:val="000000"/>
              </w:rPr>
            </w:pPr>
            <w:r>
              <w:rPr>
                <w:color w:val="000000"/>
              </w:rPr>
              <w:t>отвечать на вопросы учителя, товарищей по классу;</w:t>
            </w:r>
          </w:p>
          <w:p>
            <w:pPr>
              <w:rPr>
                <w:color w:val="000000"/>
              </w:rPr>
            </w:pPr>
            <w:r>
              <w:rPr>
                <w:color w:val="000000"/>
              </w:rPr>
              <w:t>соблюдать простейшие нормы речевого этикета: здороваться, прощаться, благодарить;</w:t>
            </w:r>
          </w:p>
          <w:p>
            <w:pPr>
              <w:rPr>
                <w:i/>
                <w:iCs/>
                <w:color w:val="000000"/>
                <w:u w:val="single"/>
              </w:rPr>
            </w:pPr>
            <w:r>
              <w:rPr>
                <w:color w:val="000000"/>
              </w:rPr>
              <w:t>слушать и понимать речь других</w:t>
            </w:r>
          </w:p>
        </w:tc>
        <w:tc>
          <w:tcPr>
            <w:tcW w:w="1984" w:type="dxa"/>
            <w:vMerge w:val="restart"/>
            <w:tcBorders>
              <w:top w:val="single" w:color="auto" w:sz="4" w:space="0"/>
            </w:tcBorders>
            <w:shd w:val="clear" w:color="auto" w:fill="FFFFFF"/>
            <w:vAlign w:val="top"/>
          </w:tcPr>
          <w:p>
            <w:pPr>
              <w:rPr>
                <w:color w:val="000000"/>
              </w:rPr>
            </w:pPr>
            <w:r>
              <w:rPr>
                <w:color w:val="000000"/>
              </w:rPr>
              <w:t>ценить и принимать следующие базовые ценности: «добро», «терпение»,«родина», «природа», «семья».</w:t>
            </w:r>
          </w:p>
          <w:p>
            <w:pPr>
              <w:rPr>
                <w:color w:val="000000"/>
              </w:rPr>
            </w:pPr>
            <w:r>
              <w:rPr>
                <w:color w:val="000000"/>
              </w:rPr>
              <w:t>положительное относиться к занятиям предметно-практической деятельностью;</w:t>
            </w:r>
          </w:p>
          <w:p>
            <w:pPr>
              <w:rPr>
                <w:color w:val="000000"/>
              </w:rPr>
            </w:pPr>
            <w:r>
              <w:rPr>
                <w:color w:val="000000"/>
              </w:rPr>
              <w:t>знать о причины успеха в предметно-практической деятельности;</w:t>
            </w:r>
          </w:p>
          <w:p>
            <w:pPr>
              <w:rPr>
                <w:color w:val="000000"/>
              </w:rPr>
            </w:pPr>
            <w:r>
              <w:rPr>
                <w:color w:val="000000"/>
              </w:rPr>
              <w:t>принимать внутреннюю позицию школьника на уровне положительного отношения к школе;</w:t>
            </w:r>
          </w:p>
          <w:p>
            <w:pPr>
              <w:rPr>
                <w:color w:val="000000"/>
              </w:rPr>
            </w:pPr>
            <w:r>
              <w:rPr>
                <w:color w:val="000000"/>
              </w:rPr>
              <w:t>соблюдать гигиену учебного труда и уметь организовать рабочее место;</w:t>
            </w:r>
          </w:p>
          <w:p>
            <w:pPr>
              <w:rPr>
                <w:color w:val="000000"/>
              </w:rPr>
            </w:pPr>
            <w:r>
              <w:rPr>
                <w:color w:val="000000"/>
              </w:rPr>
              <w:t>в предложенных ситуациях, опираясь на общие для всех простые правила поведения, делать выбор, какой поступок совершить.</w:t>
            </w:r>
          </w:p>
          <w:p>
            <w:pPr>
              <w:rPr>
                <w:color w:val="000000"/>
              </w:rPr>
            </w:pPr>
          </w:p>
        </w:tc>
        <w:tc>
          <w:tcPr>
            <w:tcW w:w="4678" w:type="dxa"/>
            <w:tcBorders>
              <w:right w:val="single" w:color="auto" w:sz="4" w:space="0"/>
            </w:tcBorders>
            <w:shd w:val="clear" w:color="auto" w:fill="FFFFFF"/>
            <w:vAlign w:val="top"/>
          </w:tcPr>
          <w:p>
            <w:r>
              <w:t>С</w:t>
            </w:r>
            <w:r>
              <w:rPr>
                <w:b/>
              </w:rPr>
              <w:t>равнивать</w:t>
            </w:r>
            <w:r>
              <w:t xml:space="preserve"> учебник, рабочую тетрадь, </w:t>
            </w:r>
            <w:r>
              <w:rPr>
                <w:b/>
              </w:rPr>
              <w:t>объяснять</w:t>
            </w:r>
            <w:r>
              <w:t xml:space="preserve"> значение каждого пособия. </w:t>
            </w:r>
            <w:r>
              <w:rPr>
                <w:b/>
              </w:rPr>
              <w:t xml:space="preserve">Осваивать </w:t>
            </w:r>
            <w:r>
              <w:t xml:space="preserve">  критерии выполнения изделия и навигационную систему учебника (систему</w:t>
            </w:r>
            <w:r>
              <w:rPr>
                <w:b/>
              </w:rPr>
              <w:t xml:space="preserve"> </w:t>
            </w:r>
            <w:r>
              <w:t xml:space="preserve">  условных знаков).</w:t>
            </w:r>
          </w:p>
          <w:p/>
          <w:p/>
          <w:p/>
          <w:p>
            <w:pPr>
              <w:rPr>
                <w:color w:val="000000"/>
              </w:rPr>
            </w:pPr>
            <w:r>
              <w:rPr>
                <w:b/>
              </w:rPr>
              <w:t>Осуществлят</w:t>
            </w:r>
            <w:r>
              <w:t>ь поиск необходимой информации (</w:t>
            </w:r>
            <w:r>
              <w:rPr>
                <w:b/>
              </w:rPr>
              <w:t>задавать</w:t>
            </w:r>
            <w:r>
              <w:t xml:space="preserve">  и </w:t>
            </w:r>
            <w:r>
              <w:rPr>
                <w:b/>
              </w:rPr>
              <w:t xml:space="preserve">отвечать </w:t>
            </w:r>
            <w:r>
              <w:t xml:space="preserve">на вопросы о круге интересов). </w:t>
            </w:r>
            <w:r>
              <w:rPr>
                <w:b/>
              </w:rPr>
              <w:t>Анализировать,</w:t>
            </w:r>
            <w:r>
              <w:t xml:space="preserve"> </w:t>
            </w:r>
            <w:r>
              <w:rPr>
                <w:b/>
              </w:rPr>
              <w:t>отбирать, обобщать</w:t>
            </w:r>
            <w:r>
              <w:t xml:space="preserve">  полученную информацию и </w:t>
            </w:r>
            <w:r>
              <w:rPr>
                <w:b/>
              </w:rPr>
              <w:t xml:space="preserve">переводить </w:t>
            </w:r>
            <w:r>
              <w:t xml:space="preserve">ее в  знаково-символическую систему (рисунок- пиктограмму).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Учебник и рабочая тетрадь</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980"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w:t>
            </w:r>
          </w:p>
        </w:tc>
        <w:tc>
          <w:tcPr>
            <w:tcW w:w="1560" w:type="dxa"/>
            <w:shd w:val="clear" w:color="auto" w:fill="FFFFFF"/>
            <w:vAlign w:val="top"/>
          </w:tcPr>
          <w:p>
            <w:pPr>
              <w:jc w:val="center"/>
              <w:rPr>
                <w:bCs/>
              </w:rPr>
            </w:pPr>
            <w:r>
              <w:rPr>
                <w:bCs/>
              </w:rPr>
              <w:t>Материалы и инструменты. Организация рабочего места.</w:t>
            </w:r>
          </w:p>
          <w:p>
            <w:pPr>
              <w:jc w:val="center"/>
              <w:rPr>
                <w:bCs/>
              </w:rPr>
            </w:pPr>
          </w:p>
          <w:p>
            <w:pPr>
              <w:jc w:val="center"/>
              <w:rPr>
                <w:bCs/>
              </w:rPr>
            </w:pPr>
          </w:p>
          <w:p>
            <w:pPr>
              <w:jc w:val="center"/>
              <w:rPr>
                <w:bCs/>
              </w:rPr>
            </w:pPr>
          </w:p>
          <w:p>
            <w:pPr>
              <w:jc w:val="center"/>
              <w:rPr>
                <w:bCs/>
              </w:rPr>
            </w:pPr>
          </w:p>
          <w:p>
            <w:pPr>
              <w:jc w:val="center"/>
              <w:rPr>
                <w:bCs/>
              </w:rPr>
            </w:pPr>
          </w:p>
          <w:p>
            <w:pPr>
              <w:jc w:val="center"/>
              <w:rPr>
                <w:bCs/>
              </w:rPr>
            </w:pPr>
          </w:p>
          <w:p>
            <w:pPr>
              <w:jc w:val="center"/>
              <w:rPr>
                <w:bCs/>
              </w:rPr>
            </w:pPr>
          </w:p>
          <w:p>
            <w:pPr>
              <w:jc w:val="center"/>
              <w:rPr>
                <w:bCs/>
              </w:rPr>
            </w:pPr>
          </w:p>
          <w:p>
            <w:pPr>
              <w:jc w:val="center"/>
              <w:rPr>
                <w:bCs/>
              </w:rPr>
            </w:pPr>
          </w:p>
          <w:p>
            <w:pPr>
              <w:jc w:val="center"/>
              <w:rPr>
                <w:bCs/>
              </w:rPr>
            </w:pPr>
          </w:p>
          <w:p>
            <w:pPr>
              <w:jc w:val="center"/>
            </w:pPr>
          </w:p>
        </w:tc>
        <w:tc>
          <w:tcPr>
            <w:tcW w:w="1842" w:type="dxa"/>
            <w:gridSpan w:val="2"/>
            <w:vMerge w:val="continue"/>
            <w:tcBorders>
              <w:top w:val="single" w:color="auto" w:sz="4" w:space="0"/>
            </w:tcBorders>
            <w:shd w:val="clear" w:color="auto" w:fill="FFFFFF"/>
            <w:vAlign w:val="top"/>
          </w:tcPr>
          <w:p>
            <w:pPr>
              <w:tabs>
                <w:tab w:val="left" w:pos="303"/>
              </w:tabs>
              <w:ind w:left="123"/>
            </w:pPr>
          </w:p>
        </w:tc>
        <w:tc>
          <w:tcPr>
            <w:tcW w:w="2694" w:type="dxa"/>
            <w:vMerge w:val="continue"/>
            <w:tcBorders>
              <w:top w:val="single" w:color="auto" w:sz="4" w:space="0"/>
            </w:tcBorders>
            <w:shd w:val="clear" w:color="auto" w:fill="FFFFFF"/>
            <w:vAlign w:val="top"/>
          </w:tcPr>
          <w:p>
            <w:pPr>
              <w:rPr>
                <w:i/>
                <w:iCs/>
                <w:color w:val="000000"/>
                <w:u w:val="single"/>
              </w:rPr>
            </w:pPr>
          </w:p>
        </w:tc>
        <w:tc>
          <w:tcPr>
            <w:tcW w:w="1984" w:type="dxa"/>
            <w:vMerge w:val="continue"/>
            <w:tcBorders>
              <w:top w:val="single" w:color="auto" w:sz="4" w:space="0"/>
            </w:tcBorders>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Находить</w:t>
            </w:r>
            <w:r>
              <w:t xml:space="preserve"> и </w:t>
            </w:r>
            <w:r>
              <w:rPr>
                <w:b/>
              </w:rPr>
              <w:t>различать</w:t>
            </w:r>
            <w:r>
              <w:t xml:space="preserve"> инструменты, материалы. </w:t>
            </w:r>
            <w:r>
              <w:rPr>
                <w:b/>
              </w:rPr>
              <w:t xml:space="preserve">Устанавливать </w:t>
            </w:r>
            <w:r>
              <w:t xml:space="preserve">связи между видом работы и используемыми материалами и инструментами.  </w:t>
            </w:r>
          </w:p>
          <w:p>
            <w:r>
              <w:rPr>
                <w:b/>
              </w:rPr>
              <w:t>Организовывать</w:t>
            </w:r>
            <w:r>
              <w:t xml:space="preserve">  свою деятельность: подготавливать рабочее место, правильно и рационально </w:t>
            </w:r>
            <w:r>
              <w:rPr>
                <w:b/>
              </w:rPr>
              <w:t>размещать</w:t>
            </w:r>
            <w:r>
              <w:t xml:space="preserve"> инструменты и материалы, </w:t>
            </w:r>
            <w:r>
              <w:rPr>
                <w:b/>
              </w:rPr>
              <w:t>убирать</w:t>
            </w:r>
            <w:r>
              <w:t xml:space="preserve"> рабочее место.</w:t>
            </w:r>
            <w:r>
              <w:rPr>
                <w:rStyle w:val="17"/>
              </w:rPr>
              <w:footnoteReference w:id="1"/>
            </w:r>
          </w:p>
          <w:p>
            <w:pPr>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980"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3</w:t>
            </w:r>
          </w:p>
        </w:tc>
        <w:tc>
          <w:tcPr>
            <w:tcW w:w="1560" w:type="dxa"/>
            <w:shd w:val="clear" w:color="auto" w:fill="FFFFFF"/>
            <w:vAlign w:val="top"/>
          </w:tcPr>
          <w:p>
            <w:pPr>
              <w:jc w:val="center"/>
              <w:rPr>
                <w:bCs/>
              </w:rPr>
            </w:pPr>
          </w:p>
          <w:p>
            <w:pPr>
              <w:jc w:val="center"/>
              <w:rPr>
                <w:bCs/>
              </w:rPr>
            </w:pPr>
          </w:p>
          <w:p>
            <w:pPr>
              <w:jc w:val="center"/>
              <w:rPr>
                <w:bCs/>
              </w:rPr>
            </w:pPr>
          </w:p>
          <w:p>
            <w:pPr>
              <w:jc w:val="center"/>
            </w:pPr>
            <w:r>
              <w:rPr>
                <w:bCs/>
              </w:rPr>
              <w:t>Что такое технология.</w:t>
            </w:r>
          </w:p>
        </w:tc>
        <w:tc>
          <w:tcPr>
            <w:tcW w:w="1842" w:type="dxa"/>
            <w:gridSpan w:val="2"/>
            <w:vMerge w:val="continue"/>
            <w:tcBorders>
              <w:top w:val="single" w:color="auto" w:sz="4" w:space="0"/>
            </w:tcBorders>
            <w:shd w:val="clear" w:color="auto" w:fill="FFFFFF"/>
            <w:vAlign w:val="top"/>
          </w:tcPr>
          <w:p>
            <w:pPr>
              <w:tabs>
                <w:tab w:val="left" w:pos="303"/>
              </w:tabs>
              <w:ind w:left="123"/>
            </w:pPr>
          </w:p>
        </w:tc>
        <w:tc>
          <w:tcPr>
            <w:tcW w:w="2694" w:type="dxa"/>
            <w:vMerge w:val="continue"/>
            <w:tcBorders>
              <w:top w:val="single" w:color="auto" w:sz="4" w:space="0"/>
            </w:tcBorders>
            <w:shd w:val="clear" w:color="auto" w:fill="FFFFFF"/>
            <w:vAlign w:val="top"/>
          </w:tcPr>
          <w:p>
            <w:pPr>
              <w:rPr>
                <w:i/>
                <w:iCs/>
                <w:color w:val="000000"/>
                <w:u w:val="single"/>
              </w:rPr>
            </w:pPr>
          </w:p>
        </w:tc>
        <w:tc>
          <w:tcPr>
            <w:tcW w:w="1984" w:type="dxa"/>
            <w:vMerge w:val="continue"/>
            <w:tcBorders>
              <w:top w:val="single" w:color="auto" w:sz="4" w:space="0"/>
            </w:tcBorders>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Объяснять значение слово «технология», осуществлять</w:t>
            </w:r>
            <w:r>
              <w:t xml:space="preserve"> поиск информации в словаре из учебника.</w:t>
            </w:r>
          </w:p>
          <w:p>
            <w:pPr>
              <w:rPr>
                <w:b/>
              </w:rPr>
            </w:pPr>
            <w:r>
              <w:t xml:space="preserve"> </w:t>
            </w:r>
            <w:r>
              <w:rPr>
                <w:b/>
              </w:rPr>
              <w:t>Называть</w:t>
            </w:r>
            <w:r>
              <w:t xml:space="preserve">  виды деятельности,  которыми  школьники  </w:t>
            </w:r>
            <w:r>
              <w:rPr>
                <w:b/>
              </w:rPr>
              <w:t xml:space="preserve">овладеют </w:t>
            </w:r>
            <w:r>
              <w:t xml:space="preserve">на уроках «Технологии», </w:t>
            </w:r>
            <w:r>
              <w:rPr>
                <w:b/>
              </w:rPr>
              <w:t>соотносить</w:t>
            </w:r>
            <w:r>
              <w:t xml:space="preserve"> их с освоенными умениями.  </w:t>
            </w:r>
            <w:r>
              <w:rPr>
                <w:b/>
              </w:rPr>
              <w:t xml:space="preserve"> Прогнозировать</w:t>
            </w:r>
            <w:r>
              <w:t xml:space="preserve">  результат своей деятельности. (чему научатся).</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4</w:t>
            </w:r>
          </w:p>
        </w:tc>
        <w:tc>
          <w:tcPr>
            <w:tcW w:w="1560" w:type="dxa"/>
            <w:shd w:val="clear" w:color="auto" w:fill="FFFFFF"/>
            <w:vAlign w:val="top"/>
          </w:tcPr>
          <w:p>
            <w:pPr>
              <w:jc w:val="center"/>
            </w:pPr>
            <w:r>
              <w:rPr>
                <w:bCs/>
              </w:rPr>
              <w:t>Природный материал</w:t>
            </w:r>
            <w:r>
              <w:t>.</w:t>
            </w:r>
          </w:p>
          <w:p>
            <w:pPr>
              <w:jc w:val="center"/>
              <w:rPr>
                <w:bCs/>
              </w:rPr>
            </w:pPr>
            <w:r>
              <w:rPr>
                <w:bCs/>
              </w:rPr>
              <w:t xml:space="preserve"> Изделие: </w:t>
            </w:r>
          </w:p>
          <w:p>
            <w:pPr>
              <w:jc w:val="center"/>
              <w:rPr>
                <w:bCs/>
              </w:rPr>
            </w:pPr>
            <w:r>
              <w:rPr>
                <w:bCs/>
              </w:rPr>
              <w:t>«Аппликация из листьев».</w:t>
            </w:r>
          </w:p>
          <w:p>
            <w:pPr>
              <w:jc w:val="center"/>
              <w:rPr>
                <w:bCs/>
              </w:rPr>
            </w:pPr>
          </w:p>
        </w:tc>
        <w:tc>
          <w:tcPr>
            <w:tcW w:w="1842" w:type="dxa"/>
            <w:gridSpan w:val="2"/>
            <w:vMerge w:val="restart"/>
            <w:shd w:val="clear" w:color="auto" w:fill="FFFFFF"/>
            <w:vAlign w:val="top"/>
          </w:tcPr>
          <w:p>
            <w:pPr>
              <w:tabs>
                <w:tab w:val="left" w:pos="303"/>
              </w:tabs>
              <w:ind w:left="123"/>
            </w:pPr>
            <w:r>
              <w:t xml:space="preserve">Обучающийся </w:t>
            </w:r>
          </w:p>
          <w:p>
            <w:pPr>
              <w:tabs>
                <w:tab w:val="left" w:pos="303"/>
              </w:tabs>
              <w:ind w:left="123"/>
            </w:pPr>
            <w:r>
              <w:t>- научится подготавливать природные материалы к работе;</w:t>
            </w:r>
          </w:p>
          <w:p>
            <w:pPr>
              <w:tabs>
                <w:tab w:val="left" w:pos="303"/>
              </w:tabs>
              <w:ind w:left="123"/>
            </w:pPr>
            <w:r>
              <w:t>- освоит приемы работы с природными материалами, пластилином, бумагой и картоном;</w:t>
            </w:r>
          </w:p>
          <w:p>
            <w:pPr>
              <w:tabs>
                <w:tab w:val="left" w:pos="303"/>
              </w:tabs>
              <w:ind w:left="123"/>
            </w:pPr>
            <w:r>
              <w:t>- познакомится с профессиями, связанными с практической предметной деятельностью;</w:t>
            </w:r>
          </w:p>
          <w:p>
            <w:pPr>
              <w:tabs>
                <w:tab w:val="left" w:pos="303"/>
              </w:tabs>
              <w:ind w:left="123"/>
            </w:pPr>
            <w:r>
              <w:t>- познакомится с видами и свойствами материалов, правилами безопасной работы с ними;</w:t>
            </w:r>
          </w:p>
          <w:p>
            <w:pPr>
              <w:tabs>
                <w:tab w:val="left" w:pos="303"/>
              </w:tabs>
              <w:ind w:left="123"/>
            </w:pPr>
            <w:r>
              <w:t>- познакомятся с видами диких и домашних животных;</w:t>
            </w:r>
          </w:p>
          <w:p>
            <w:pPr>
              <w:tabs>
                <w:tab w:val="left" w:pos="303"/>
              </w:tabs>
              <w:ind w:left="123"/>
            </w:pPr>
            <w:r>
              <w:t>- научится выполнять макет дома;</w:t>
            </w:r>
          </w:p>
          <w:p>
            <w:pPr>
              <w:tabs>
                <w:tab w:val="left" w:pos="303"/>
              </w:tabs>
              <w:ind w:left="123"/>
            </w:pPr>
            <w:r>
              <w:t>- научится пользоваться шаблоном для разметки изделия;</w:t>
            </w:r>
          </w:p>
          <w:p>
            <w:pPr>
              <w:tabs>
                <w:tab w:val="left" w:pos="303"/>
              </w:tabs>
              <w:ind w:left="123"/>
            </w:pPr>
            <w:r>
              <w:t xml:space="preserve">- научится сервировать стол; </w:t>
            </w:r>
          </w:p>
          <w:p>
            <w:pPr>
              <w:tabs>
                <w:tab w:val="left" w:pos="303"/>
              </w:tabs>
              <w:ind w:left="123"/>
            </w:pPr>
            <w:r>
              <w:t>- научится выращивать растения из семян и ухаживать за комнатными растениями.</w:t>
            </w:r>
          </w:p>
          <w:p>
            <w:pPr>
              <w:tabs>
                <w:tab w:val="left" w:pos="303"/>
              </w:tabs>
              <w:ind w:left="123"/>
              <w:rPr>
                <w:i/>
              </w:rPr>
            </w:pPr>
            <w:r>
              <w:rPr>
                <w:i/>
              </w:rPr>
              <w:t>Обучающийся в совместной деятельности с учителем получит возможность научиться планировать, осуществлять и оценивать результаты совместной групповой проектной работы.</w:t>
            </w:r>
          </w:p>
        </w:tc>
        <w:tc>
          <w:tcPr>
            <w:tcW w:w="2694" w:type="dxa"/>
            <w:vMerge w:val="restart"/>
            <w:shd w:val="clear" w:color="auto" w:fill="FFFFFF"/>
            <w:vAlign w:val="top"/>
          </w:tcPr>
          <w:p>
            <w:pPr>
              <w:rPr>
                <w:i/>
                <w:iCs/>
                <w:color w:val="000000"/>
              </w:rPr>
            </w:pPr>
            <w:r>
              <w:rPr>
                <w:i/>
                <w:iCs/>
                <w:color w:val="000000"/>
                <w:u w:val="single"/>
              </w:rPr>
              <w:t>Регулятивные УУД</w:t>
            </w:r>
            <w:r>
              <w:rPr>
                <w:i/>
                <w:iCs/>
                <w:color w:val="000000"/>
              </w:rPr>
              <w:t>:</w:t>
            </w:r>
          </w:p>
          <w:p>
            <w:pPr>
              <w:rPr>
                <w:color w:val="000000"/>
              </w:rPr>
            </w:pPr>
            <w:r>
              <w:rPr>
                <w:color w:val="000000"/>
              </w:rPr>
              <w:t></w:t>
            </w:r>
            <w:r>
              <w:rPr>
                <w:i/>
                <w:color w:val="000000"/>
              </w:rPr>
              <w:t>определять и формулировать цель выполнения заданий на уроке, во внеурочной деятельности, в жизненных ситуациях под руководством учителя</w:t>
            </w:r>
            <w:r>
              <w:rPr>
                <w:color w:val="000000"/>
              </w:rPr>
              <w:t>.</w:t>
            </w:r>
          </w:p>
          <w:p>
            <w:pPr>
              <w:rPr>
                <w:color w:val="000000"/>
              </w:rPr>
            </w:pPr>
            <w:r>
              <w:rPr>
                <w:color w:val="000000"/>
              </w:rPr>
              <w:t>понимать смысл инструкции учителя и принимать учебную задачу;</w:t>
            </w:r>
          </w:p>
          <w:p>
            <w:pPr>
              <w:rPr>
                <w:color w:val="000000"/>
              </w:rPr>
            </w:pPr>
            <w:r>
              <w:rPr>
                <w:color w:val="000000"/>
              </w:rPr>
              <w:t></w:t>
            </w:r>
            <w:r>
              <w:rPr>
                <w:i/>
                <w:color w:val="000000"/>
              </w:rPr>
              <w:t>определять план выполнения заданий на уроках, внеурочной деятельности, жизненных ситуациях под руководством учителя.</w:t>
            </w:r>
          </w:p>
          <w:p>
            <w:pPr>
              <w:rPr>
                <w:color w:val="000000"/>
              </w:rPr>
            </w:pPr>
            <w:r>
              <w:rPr>
                <w:color w:val="000000"/>
              </w:rPr>
              <w:t>проговаривать последовательность действий на уроке;</w:t>
            </w:r>
          </w:p>
          <w:p>
            <w:pPr>
              <w:rPr>
                <w:color w:val="000000"/>
              </w:rPr>
            </w:pPr>
            <w:r>
              <w:rPr>
                <w:color w:val="000000"/>
              </w:rPr>
              <w:t>учиться высказывать свое предположение (версию) на основе работы с иллюстрацией учебника;</w:t>
            </w:r>
          </w:p>
          <w:p>
            <w:pPr>
              <w:rPr>
                <w:color w:val="000000"/>
              </w:rPr>
            </w:pPr>
            <w:r>
              <w:rPr>
                <w:color w:val="000000"/>
              </w:rPr>
              <w:t></w:t>
            </w:r>
            <w:r>
              <w:rPr>
                <w:i/>
                <w:color w:val="000000"/>
              </w:rPr>
              <w:t>с помощью учителя объяснять выбор наиболее подходящих для выполнения задания материалов и инструментов</w:t>
            </w:r>
            <w:r>
              <w:rPr>
                <w:color w:val="000000"/>
              </w:rPr>
              <w:t>;</w:t>
            </w:r>
          </w:p>
          <w:p>
            <w:pPr>
              <w:rPr>
                <w:color w:val="000000"/>
              </w:rPr>
            </w:pPr>
            <w:r>
              <w:rPr>
                <w:color w:val="000000"/>
              </w:rPr>
              <w:t>использовать в своей деятельности простейшие приборы: линейку, треугольник и т.д.</w:t>
            </w:r>
          </w:p>
          <w:p>
            <w:pPr>
              <w:rPr>
                <w:color w:val="000000"/>
              </w:rPr>
            </w:pPr>
            <w:r>
              <w:rPr>
                <w:color w:val="000000"/>
              </w:rPr>
              <w:t>учиться готовить рабочее место и выполнять практическую работу по предложенному учителем плану с опорой на образцы, рисунки учебника;</w:t>
            </w:r>
          </w:p>
          <w:p>
            <w:pPr>
              <w:rPr>
                <w:color w:val="000000"/>
              </w:rPr>
            </w:pPr>
            <w:r>
              <w:rPr>
                <w:color w:val="000000"/>
              </w:rPr>
              <w:t>выполнять контроль точности разметки деталей с помощью шаблона;</w:t>
            </w:r>
          </w:p>
          <w:p>
            <w:pPr>
              <w:rPr>
                <w:color w:val="000000"/>
              </w:rPr>
            </w:pPr>
            <w:r>
              <w:rPr>
                <w:color w:val="000000"/>
              </w:rPr>
              <w:t></w:t>
            </w:r>
            <w:r>
              <w:rPr>
                <w:i/>
                <w:color w:val="000000"/>
              </w:rPr>
              <w:t>учиться совместно с учителем и другими учениками давать эмоциональную оценку деятельности класса на уроке</w:t>
            </w:r>
            <w:r>
              <w:rPr>
                <w:color w:val="000000"/>
              </w:rPr>
              <w:t>.</w:t>
            </w:r>
          </w:p>
          <w:p>
            <w:pPr>
              <w:rPr>
                <w:color w:val="000000"/>
              </w:rPr>
            </w:pPr>
            <w:r>
              <w:rPr>
                <w:color w:val="000000"/>
              </w:rPr>
              <w:t></w:t>
            </w:r>
            <w:r>
              <w:rPr>
                <w:i/>
                <w:color w:val="000000"/>
              </w:rPr>
              <w:t>оценивать совместно с учителем или одноклассниками результат своих действий, вносить соответствующие коррективы</w:t>
            </w:r>
            <w:r>
              <w:rPr>
                <w:color w:val="000000"/>
              </w:rPr>
              <w:t>;</w:t>
            </w:r>
          </w:p>
          <w:p>
            <w:pPr>
              <w:rPr>
                <w:i/>
                <w:iCs/>
                <w:color w:val="000000"/>
              </w:rPr>
            </w:pPr>
            <w:r>
              <w:rPr>
                <w:i/>
                <w:iCs/>
                <w:color w:val="000000"/>
                <w:u w:val="single"/>
              </w:rPr>
              <w:t>Познавательные УУД</w:t>
            </w:r>
            <w:r>
              <w:rPr>
                <w:i/>
                <w:iCs/>
                <w:color w:val="000000"/>
              </w:rPr>
              <w:t>:</w:t>
            </w:r>
          </w:p>
          <w:p>
            <w:pPr>
              <w:rPr>
                <w:color w:val="000000"/>
              </w:rPr>
            </w:pPr>
            <w:r>
              <w:rPr>
                <w:color w:val="000000"/>
              </w:rPr>
              <w:t>ориентироваться в учебнике: определять умения, которые будут сформированы на основе изучения данного раздела.</w:t>
            </w:r>
          </w:p>
          <w:p>
            <w:pPr>
              <w:rPr>
                <w:color w:val="000000"/>
              </w:rPr>
            </w:pPr>
            <w:r>
              <w:rPr>
                <w:color w:val="000000"/>
              </w:rPr>
              <w:t>отвечать на простые вопросы учителя, находить нужную информацию в учебнике.</w:t>
            </w:r>
          </w:p>
          <w:p>
            <w:pPr>
              <w:rPr>
                <w:color w:val="000000"/>
              </w:rPr>
            </w:pPr>
            <w:r>
              <w:rPr>
                <w:color w:val="000000"/>
              </w:rPr>
              <w:t>сравнивать предметы, объекты: находить общее и различие.</w:t>
            </w:r>
          </w:p>
          <w:p>
            <w:pPr>
              <w:rPr>
                <w:color w:val="000000"/>
              </w:rPr>
            </w:pPr>
            <w:r>
              <w:rPr>
                <w:color w:val="000000"/>
              </w:rPr>
              <w:t>группировать предметы, объекты на основе существенных признаков,</w:t>
            </w:r>
          </w:p>
          <w:p>
            <w:pPr>
              <w:rPr>
                <w:color w:val="000000"/>
              </w:rPr>
            </w:pPr>
            <w:r>
              <w:rPr>
                <w:color w:val="000000"/>
              </w:rPr>
              <w:t>подробно пересказывать прочитанное или прослушанное;</w:t>
            </w:r>
          </w:p>
          <w:p>
            <w:pPr>
              <w:rPr>
                <w:color w:val="000000"/>
              </w:rPr>
            </w:pPr>
            <w:r>
              <w:rPr>
                <w:color w:val="000000"/>
              </w:rPr>
              <w:t>определять тему;</w:t>
            </w:r>
          </w:p>
          <w:p>
            <w:pPr>
              <w:rPr>
                <w:color w:val="000000"/>
              </w:rPr>
            </w:pPr>
            <w:r>
              <w:rPr>
                <w:color w:val="000000"/>
              </w:rPr>
              <w:t></w:t>
            </w:r>
            <w:r>
              <w:rPr>
                <w:i/>
                <w:color w:val="000000"/>
              </w:rPr>
              <w:t>ориентироваться в своей системе знаний: отличать новое от уже известного с помощью учителя</w:t>
            </w:r>
            <w:r>
              <w:rPr>
                <w:color w:val="000000"/>
              </w:rPr>
              <w:t>;</w:t>
            </w:r>
          </w:p>
          <w:p>
            <w:pPr>
              <w:rPr>
                <w:color w:val="000000"/>
              </w:rPr>
            </w:pPr>
            <w:r>
              <w:rPr>
                <w:color w:val="000000"/>
              </w:rPr>
              <w:t>делать предварительный отбор источников информации: ориентироваться в учебнике (на развороте, в оглавлении, в словаре);</w:t>
            </w:r>
          </w:p>
          <w:p>
            <w:pPr>
              <w:rPr>
                <w:color w:val="000000"/>
              </w:rPr>
            </w:pPr>
            <w:r>
              <w:rPr>
                <w:color w:val="000000"/>
              </w:rPr>
              <w:t>добывать новые знания: находить ответы на вопросы, используя учебник, свой жизненный опыт и информацию, полученную на уроке;</w:t>
            </w:r>
          </w:p>
          <w:p>
            <w:pPr>
              <w:rPr>
                <w:color w:val="000000"/>
              </w:rPr>
            </w:pPr>
            <w:r>
              <w:rPr>
                <w:color w:val="000000"/>
              </w:rPr>
              <w:t>перерабатывать полученную информацию: делать выводы в результате совместной работы</w:t>
            </w:r>
          </w:p>
          <w:p>
            <w:pPr>
              <w:rPr>
                <w:color w:val="000000"/>
              </w:rPr>
            </w:pPr>
            <w:r>
              <w:rPr>
                <w:color w:val="000000"/>
              </w:rPr>
              <w:t>всего класса;</w:t>
            </w:r>
          </w:p>
          <w:p>
            <w:pPr>
              <w:rPr>
                <w:color w:val="000000"/>
              </w:rPr>
            </w:pPr>
            <w:r>
              <w:rPr>
                <w:color w:val="000000"/>
              </w:rPr>
              <w:t>понимать знаки, символы, модели, схемы, приведенные в учебнике и учебных пособиях;</w:t>
            </w:r>
          </w:p>
          <w:p>
            <w:pPr>
              <w:rPr>
                <w:color w:val="000000"/>
              </w:rPr>
            </w:pPr>
            <w:r>
              <w:rPr>
                <w:color w:val="000000"/>
              </w:rPr>
              <w:t>понимать заданный вопрос, в соответствии с ним строить ответ в устной форме;</w:t>
            </w:r>
          </w:p>
          <w:p>
            <w:pPr>
              <w:rPr>
                <w:color w:val="000000"/>
              </w:rPr>
            </w:pPr>
            <w:r>
              <w:rPr>
                <w:color w:val="000000"/>
              </w:rPr>
              <w:t>анализировать объекты труда с выделением их существенных признаков;</w:t>
            </w:r>
          </w:p>
          <w:p>
            <w:pPr>
              <w:rPr>
                <w:color w:val="000000"/>
              </w:rPr>
            </w:pPr>
            <w:r>
              <w:rPr>
                <w:color w:val="000000"/>
              </w:rPr>
              <w:t>устанавливать причинно - следственные связи в изучаемом круге явлений;</w:t>
            </w:r>
          </w:p>
          <w:p>
            <w:pPr>
              <w:rPr>
                <w:color w:val="000000"/>
              </w:rPr>
            </w:pPr>
            <w:r>
              <w:rPr>
                <w:color w:val="000000"/>
              </w:rPr>
              <w:t>обобщать - выделять класс объектов по заданному признаку.</w:t>
            </w:r>
          </w:p>
          <w:p>
            <w:pPr>
              <w:rPr>
                <w:i/>
                <w:iCs/>
                <w:color w:val="000000"/>
              </w:rPr>
            </w:pPr>
            <w:r>
              <w:rPr>
                <w:i/>
                <w:iCs/>
                <w:color w:val="000000"/>
                <w:u w:val="single"/>
              </w:rPr>
              <w:t>Коммуникативные УУД</w:t>
            </w:r>
            <w:r>
              <w:rPr>
                <w:i/>
                <w:iCs/>
                <w:color w:val="000000"/>
              </w:rPr>
              <w:t>:</w:t>
            </w:r>
          </w:p>
          <w:p>
            <w:pPr>
              <w:rPr>
                <w:color w:val="000000"/>
              </w:rPr>
            </w:pPr>
            <w:r>
              <w:rPr>
                <w:color w:val="000000"/>
              </w:rPr>
              <w:t>участвовать в диалоге на уроке и в жизненных ситуациях;</w:t>
            </w:r>
          </w:p>
          <w:p>
            <w:pPr>
              <w:rPr>
                <w:color w:val="000000"/>
              </w:rPr>
            </w:pPr>
            <w:r>
              <w:rPr>
                <w:color w:val="000000"/>
              </w:rPr>
              <w:t>отвечать на вопросы учителя, товарищей по классу;</w:t>
            </w:r>
          </w:p>
          <w:p>
            <w:pPr>
              <w:rPr>
                <w:color w:val="000000"/>
              </w:rPr>
            </w:pPr>
            <w:r>
              <w:rPr>
                <w:color w:val="000000"/>
              </w:rPr>
              <w:t>соблюдать простейшие нормы речевого этикета: здороваться, прощаться, благодарить;</w:t>
            </w:r>
          </w:p>
          <w:p>
            <w:pPr>
              <w:rPr>
                <w:color w:val="000000"/>
              </w:rPr>
            </w:pPr>
            <w:r>
              <w:rPr>
                <w:color w:val="000000"/>
              </w:rPr>
              <w:t>слушать и понимать речь других;</w:t>
            </w:r>
          </w:p>
          <w:p>
            <w:pPr>
              <w:rPr>
                <w:color w:val="000000"/>
              </w:rPr>
            </w:pPr>
            <w:r>
              <w:rPr>
                <w:color w:val="000000"/>
              </w:rPr>
              <w:t>принимать участие в коллективных работах, работах парами и группами;</w:t>
            </w:r>
          </w:p>
          <w:p>
            <w:pPr>
              <w:rPr>
                <w:color w:val="000000"/>
              </w:rPr>
            </w:pPr>
            <w:r>
              <w:rPr>
                <w:color w:val="000000"/>
              </w:rPr>
              <w:t>понимать важность коллективной работы;</w:t>
            </w:r>
          </w:p>
          <w:p>
            <w:pPr>
              <w:rPr>
                <w:color w:val="000000"/>
              </w:rPr>
            </w:pPr>
            <w:r>
              <w:rPr>
                <w:color w:val="000000"/>
              </w:rPr>
              <w:t>контролировать свои действия при совместной работе;</w:t>
            </w:r>
          </w:p>
          <w:p>
            <w:pPr>
              <w:rPr>
                <w:color w:val="000000"/>
              </w:rPr>
            </w:pPr>
            <w:r>
              <w:rPr>
                <w:color w:val="000000"/>
              </w:rPr>
              <w:t>допускать существование различных точек зрения;</w:t>
            </w:r>
          </w:p>
          <w:p>
            <w:pPr>
              <w:rPr>
                <w:color w:val="000000"/>
              </w:rPr>
            </w:pPr>
            <w:r>
              <w:rPr>
                <w:color w:val="000000"/>
              </w:rPr>
              <w:t>договариваться с партнерами и приходить к общему решению.</w:t>
            </w:r>
          </w:p>
          <w:p>
            <w:pPr>
              <w:rPr>
                <w:color w:val="000000"/>
              </w:rPr>
            </w:pPr>
          </w:p>
        </w:tc>
        <w:tc>
          <w:tcPr>
            <w:tcW w:w="1984" w:type="dxa"/>
            <w:vMerge w:val="restart"/>
            <w:shd w:val="clear" w:color="auto" w:fill="FFFFFF"/>
            <w:vAlign w:val="top"/>
          </w:tcPr>
          <w:p>
            <w:pPr>
              <w:rPr>
                <w:color w:val="000000"/>
              </w:rPr>
            </w:pPr>
            <w:r>
              <w:rPr>
                <w:color w:val="000000"/>
              </w:rPr>
              <w:t>ценить и принимать следующие базовые ценности: «добро», «терпение», «родина», «природа», «семья».</w:t>
            </w:r>
          </w:p>
          <w:p>
            <w:pPr>
              <w:rPr>
                <w:color w:val="000000"/>
              </w:rPr>
            </w:pPr>
            <w:r>
              <w:rPr>
                <w:color w:val="000000"/>
              </w:rPr>
              <w:t>проявлять уважение к своей семье, к своим родственникам, любовь к родителям.</w:t>
            </w:r>
          </w:p>
          <w:p>
            <w:pPr>
              <w:rPr>
                <w:color w:val="000000"/>
              </w:rPr>
            </w:pPr>
            <w:r>
              <w:rPr>
                <w:color w:val="000000"/>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pPr>
              <w:rPr>
                <w:i/>
                <w:color w:val="000000"/>
              </w:rPr>
            </w:pPr>
            <w:r>
              <w:rPr>
                <w:color w:val="000000"/>
              </w:rPr>
              <w:t></w:t>
            </w:r>
            <w:r>
              <w:rPr>
                <w:i/>
                <w:color w:val="000000"/>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pPr>
              <w:rPr>
                <w:color w:val="000000"/>
              </w:rPr>
            </w:pPr>
            <w:r>
              <w:rPr>
                <w:color w:val="000000"/>
              </w:rPr>
              <w:t>положительное относиться к занятиям предметно-практической деятельностью;</w:t>
            </w:r>
          </w:p>
          <w:p>
            <w:pPr>
              <w:rPr>
                <w:color w:val="000000"/>
              </w:rPr>
            </w:pPr>
            <w:r>
              <w:rPr>
                <w:color w:val="000000"/>
              </w:rPr>
              <w:t>знать о причины успеха в предметно-практической деятельности;</w:t>
            </w:r>
          </w:p>
          <w:p>
            <w:pPr>
              <w:rPr>
                <w:color w:val="000000"/>
              </w:rPr>
            </w:pPr>
            <w:r>
              <w:rPr>
                <w:i/>
                <w:color w:val="000000"/>
              </w:rPr>
              <w:t>ориентироваться на оценку результатов собственной деятельностью</w:t>
            </w:r>
            <w:r>
              <w:rPr>
                <w:color w:val="000000"/>
              </w:rPr>
              <w:t>;</w:t>
            </w:r>
          </w:p>
          <w:p>
            <w:pPr>
              <w:rPr>
                <w:color w:val="000000"/>
              </w:rPr>
            </w:pPr>
            <w:r>
              <w:rPr>
                <w:color w:val="000000"/>
              </w:rPr>
              <w:t>проявлять интерес к отдельным видам предметно-практической деятельности;</w:t>
            </w:r>
          </w:p>
          <w:p>
            <w:pPr>
              <w:rPr>
                <w:color w:val="000000"/>
              </w:rPr>
            </w:pPr>
            <w:r>
              <w:rPr>
                <w:color w:val="000000"/>
              </w:rPr>
              <w:t>принимать внутреннюю позицию школьника на уровне положительного отношения к школе;</w:t>
            </w:r>
          </w:p>
          <w:p>
            <w:pPr>
              <w:rPr>
                <w:color w:val="000000"/>
              </w:rPr>
            </w:pPr>
            <w:r>
              <w:rPr>
                <w:color w:val="000000"/>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pPr>
              <w:rPr>
                <w:color w:val="000000"/>
              </w:rPr>
            </w:pPr>
            <w:r>
              <w:rPr>
                <w:color w:val="000000"/>
              </w:rPr>
              <w:t>испытывать этические чувства (стыда, вины, совести) на основании анализа простых ситуаций;</w:t>
            </w:r>
          </w:p>
          <w:p>
            <w:pPr>
              <w:rPr>
                <w:color w:val="000000"/>
              </w:rPr>
            </w:pPr>
            <w:r>
              <w:rPr>
                <w:color w:val="000000"/>
              </w:rPr>
              <w:t>знать основные моральные нормы поведения;</w:t>
            </w:r>
          </w:p>
          <w:p>
            <w:pPr>
              <w:rPr>
                <w:color w:val="000000"/>
              </w:rPr>
            </w:pPr>
            <w:r>
              <w:rPr>
                <w:color w:val="000000"/>
              </w:rPr>
              <w:t>соблюдать гигиену учебного труда и уметь организовать рабочее место;</w:t>
            </w:r>
          </w:p>
          <w:p>
            <w:pPr>
              <w:rPr>
                <w:color w:val="000000"/>
              </w:rPr>
            </w:pPr>
            <w:r>
              <w:rPr>
                <w:color w:val="000000"/>
              </w:rPr>
              <w:t>в предложенных ситуациях, опираясь на общие для всех простые правила поведения, делать выбор, какой поступок совершить.</w:t>
            </w:r>
          </w:p>
        </w:tc>
        <w:tc>
          <w:tcPr>
            <w:tcW w:w="4678" w:type="dxa"/>
            <w:tcBorders>
              <w:right w:val="single" w:color="auto" w:sz="4" w:space="0"/>
            </w:tcBorders>
            <w:shd w:val="clear" w:color="auto" w:fill="FFFFFF"/>
            <w:vAlign w:val="top"/>
          </w:tcPr>
          <w:p>
            <w:r>
              <w:rPr>
                <w:b/>
              </w:rPr>
              <w:t>Исследовать, наблюдать, сравнивать, сопоставлять</w:t>
            </w:r>
            <w:r>
              <w:t xml:space="preserve"> природные материалы их  виды и свойства (цвет, фактура, форма и др.). </w:t>
            </w:r>
            <w:r>
              <w:rPr>
                <w:b/>
              </w:rPr>
              <w:t>Осваивать</w:t>
            </w:r>
            <w:r>
              <w:t xml:space="preserve"> правила  сбора и хранения природных материалов. </w:t>
            </w:r>
            <w:r>
              <w:rPr>
                <w:b/>
              </w:rPr>
              <w:t>Осмысливать</w:t>
            </w:r>
            <w:r>
              <w:t xml:space="preserve"> значение бережного отношения к природе.  </w:t>
            </w:r>
            <w:r>
              <w:rPr>
                <w:b/>
              </w:rPr>
              <w:t xml:space="preserve">Соотносить </w:t>
            </w:r>
            <w:r>
              <w:t>природные материалы по форме и цвету с реальными объектами.</w:t>
            </w:r>
            <w:r>
              <w:rPr>
                <w:b/>
              </w:rPr>
              <w:t xml:space="preserve"> Выполнять</w:t>
            </w:r>
            <w:r>
              <w:t xml:space="preserve"> практическую работу  из природных материалов: </w:t>
            </w:r>
            <w:r>
              <w:rPr>
                <w:b/>
              </w:rPr>
              <w:t>собрать</w:t>
            </w:r>
            <w:r>
              <w:t xml:space="preserve"> листья </w:t>
            </w:r>
            <w:r>
              <w:rPr>
                <w:b/>
              </w:rPr>
              <w:t xml:space="preserve">высушить </w:t>
            </w:r>
            <w:r>
              <w:t xml:space="preserve">под прессом и </w:t>
            </w:r>
            <w:r>
              <w:rPr>
                <w:b/>
              </w:rPr>
              <w:t xml:space="preserve">создавать </w:t>
            </w:r>
            <w:r>
              <w:t xml:space="preserve"> аппликацию из сухих листьев по заданному образцу, </w:t>
            </w:r>
            <w:r>
              <w:rPr>
                <w:b/>
              </w:rPr>
              <w:t>заменять</w:t>
            </w:r>
            <w:r>
              <w:t xml:space="preserve">  листья  похожими по форме и размеру на образец.</w:t>
            </w:r>
          </w:p>
          <w:p>
            <w:r>
              <w:rPr>
                <w:b/>
              </w:rPr>
              <w:t xml:space="preserve">Выполнять </w:t>
            </w:r>
            <w:r>
              <w:t xml:space="preserve">работу с опорой на  слайдовый  или  текстовый план. </w:t>
            </w:r>
            <w:r>
              <w:rPr>
                <w:b/>
              </w:rPr>
              <w:t xml:space="preserve">Соотносить  </w:t>
            </w:r>
            <w:r>
              <w:t xml:space="preserve">план  с собственными действиями.  </w:t>
            </w:r>
          </w:p>
          <w:p>
            <w:pPr>
              <w:shd w:val="clear" w:color="auto" w:fill="FFFFFF"/>
              <w:autoSpaceDE w:val="0"/>
              <w:autoSpaceDN w:val="0"/>
              <w:adjustRightInd w:val="0"/>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Природный материал, клей, картон,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numPr>
                <w:ilvl w:val="0"/>
                <w:numId w:val="26"/>
              </w:num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5</w:t>
            </w:r>
          </w:p>
        </w:tc>
        <w:tc>
          <w:tcPr>
            <w:tcW w:w="1560" w:type="dxa"/>
            <w:shd w:val="clear" w:color="auto" w:fill="FFFFFF"/>
            <w:vAlign w:val="top"/>
          </w:tcPr>
          <w:p>
            <w:pPr>
              <w:jc w:val="center"/>
            </w:pPr>
            <w:r>
              <w:rPr>
                <w:bCs/>
              </w:rPr>
              <w:t>Пластилин.</w:t>
            </w:r>
            <w:r>
              <w:t xml:space="preserve"> Изделие: аппликация  из пластилина «Ромашковая поляна».</w:t>
            </w:r>
          </w:p>
          <w:p>
            <w:pPr>
              <w:jc w:val="center"/>
            </w:pPr>
          </w:p>
          <w:p>
            <w:pPr>
              <w:jc w:val="center"/>
              <w:rPr>
                <w:bCs/>
              </w:rP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pPr>
              <w:rPr>
                <w:b/>
              </w:rPr>
            </w:pPr>
            <w:r>
              <w:rPr>
                <w:b/>
              </w:rPr>
              <w:t xml:space="preserve">Исследовать (наблюдать, сравнивать, сопоставлять) </w:t>
            </w:r>
            <w:r>
              <w:t xml:space="preserve"> свойства пластичных материалов. </w:t>
            </w:r>
            <w:r>
              <w:rPr>
                <w:b/>
              </w:rPr>
              <w:t>Осваивать</w:t>
            </w:r>
            <w:r>
              <w:t xml:space="preserve">  способы  и правила  работы с пластичными материалами.</w:t>
            </w:r>
            <w:r>
              <w:rPr>
                <w:b/>
              </w:rPr>
              <w:t xml:space="preserve">   Анализировать </w:t>
            </w:r>
            <w:r>
              <w:t xml:space="preserve">изделие, </w:t>
            </w:r>
            <w:r>
              <w:rPr>
                <w:b/>
              </w:rPr>
              <w:t>планировать</w:t>
            </w:r>
            <w:r>
              <w:t xml:space="preserve"> последовательность его выполнения  под руководством  учителя. </w:t>
            </w:r>
            <w:r>
              <w:rPr>
                <w:b/>
              </w:rPr>
              <w:t>Корректировать</w:t>
            </w:r>
            <w:r>
              <w:t xml:space="preserve"> выполнение изделия.    </w:t>
            </w:r>
            <w:r>
              <w:rPr>
                <w:b/>
              </w:rPr>
              <w:t>Оценивать</w:t>
            </w:r>
            <w:r>
              <w:t xml:space="preserve"> выполняемое изделие на основе «Вопросов юного технолога».</w:t>
            </w:r>
          </w:p>
          <w:p>
            <w:r>
              <w:rPr>
                <w:b/>
              </w:rPr>
              <w:t>Планировать и осуществлять</w:t>
            </w:r>
            <w:r>
              <w:t xml:space="preserve"> работу,  на основе представленных  в учебнике слайдов и текстовых планов, </w:t>
            </w:r>
            <w:r>
              <w:rPr>
                <w:b/>
              </w:rPr>
              <w:t>сопоставлять</w:t>
            </w:r>
            <w:r>
              <w:t xml:space="preserve"> эти виды планов. </w:t>
            </w:r>
            <w:r>
              <w:rPr>
                <w:rStyle w:val="17"/>
              </w:rPr>
              <w:footnoteReference w:id="2"/>
            </w:r>
          </w:p>
          <w:p>
            <w:pPr>
              <w:rPr>
                <w:b/>
              </w:rPr>
            </w:pPr>
          </w:p>
          <w:p>
            <w:pPr>
              <w:tabs>
                <w:tab w:val="left" w:pos="9900"/>
              </w:tabs>
              <w:rPr>
                <w:b/>
              </w:rPr>
            </w:pPr>
          </w:p>
          <w:p>
            <w:pPr>
              <w:tabs>
                <w:tab w:val="left" w:pos="9900"/>
              </w:tabs>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природный материал.</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6</w:t>
            </w:r>
          </w:p>
        </w:tc>
        <w:tc>
          <w:tcPr>
            <w:tcW w:w="1560" w:type="dxa"/>
            <w:shd w:val="clear" w:color="auto" w:fill="FFFFFF"/>
            <w:vAlign w:val="top"/>
          </w:tcPr>
          <w:p>
            <w:pPr>
              <w:jc w:val="center"/>
            </w:pPr>
            <w:r>
              <w:rPr>
                <w:bCs/>
              </w:rPr>
              <w:t>Пластилин.</w:t>
            </w:r>
            <w:r>
              <w:t xml:space="preserve"> Изделие «Мудрая сова».</w:t>
            </w:r>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pPr>
              <w:outlineLvl w:val="0"/>
              <w:rPr>
                <w:b/>
              </w:rPr>
            </w:pPr>
            <w:r>
              <w:rPr>
                <w:b/>
              </w:rPr>
              <w:t>Сравнивать</w:t>
            </w:r>
            <w:r>
              <w:t xml:space="preserve"> свойства различных    природных материалов листьев, шишек, веточек, кленовых крылаток, желудей, каштанов. </w:t>
            </w:r>
            <w:r>
              <w:rPr>
                <w:b/>
              </w:rPr>
              <w:t>Соотносить</w:t>
            </w:r>
            <w:r>
              <w:t xml:space="preserve"> форму и цвет природных материалов с реальными объектами, </w:t>
            </w:r>
            <w:r>
              <w:rPr>
                <w:b/>
              </w:rPr>
              <w:t>отбирать</w:t>
            </w:r>
            <w:r>
              <w:t xml:space="preserve"> необходимые  материалы для выполнения изделия. </w:t>
            </w:r>
            <w:r>
              <w:rPr>
                <w:b/>
              </w:rPr>
              <w:t xml:space="preserve">Осваивать </w:t>
            </w:r>
            <w:r>
              <w:t>приемы  соединения  природных материалов при помощи пластилина</w:t>
            </w:r>
            <w:r>
              <w:rPr>
                <w:b/>
              </w:rPr>
              <w:t>.    Составлять</w:t>
            </w:r>
            <w:r>
              <w:t xml:space="preserve"> композицию их природных материалов</w:t>
            </w:r>
            <w:r>
              <w:rPr>
                <w:b/>
              </w:rPr>
              <w:t>.   Составлять</w:t>
            </w:r>
            <w:r>
              <w:t xml:space="preserve"> план работы над изделием при помощи «Вопросов юного технолога» </w:t>
            </w:r>
            <w:r>
              <w:rPr>
                <w:b/>
              </w:rPr>
              <w:t>Осмысливать</w:t>
            </w:r>
            <w:r>
              <w:t xml:space="preserve"> значение бережного отношения к природе.</w:t>
            </w:r>
          </w:p>
          <w:p>
            <w:pPr>
              <w:shd w:val="clear" w:color="auto" w:fill="FFFFFF"/>
              <w:autoSpaceDE w:val="0"/>
              <w:autoSpaceDN w:val="0"/>
              <w:adjustRightInd w:val="0"/>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картон, картинка совы.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7</w:t>
            </w:r>
          </w:p>
        </w:tc>
        <w:tc>
          <w:tcPr>
            <w:tcW w:w="1560" w:type="dxa"/>
            <w:shd w:val="clear" w:color="auto" w:fill="FFFFFF"/>
            <w:vAlign w:val="top"/>
          </w:tcPr>
          <w:p>
            <w:pPr>
              <w:jc w:val="center"/>
            </w:pPr>
            <w:r>
              <w:t>Растения.</w:t>
            </w:r>
          </w:p>
          <w:p>
            <w:pPr>
              <w:jc w:val="center"/>
            </w:pPr>
            <w:r>
              <w:t xml:space="preserve"> Изделие: «Получение и сушка семян»</w:t>
            </w:r>
          </w:p>
          <w:p>
            <w:pPr>
              <w:jc w:val="center"/>
            </w:pPr>
          </w:p>
          <w:p>
            <w:pPr>
              <w:jc w:val="center"/>
            </w:pPr>
          </w:p>
          <w:p>
            <w:pPr>
              <w:jc w:val="center"/>
            </w:pPr>
          </w:p>
          <w:p>
            <w:pPr>
              <w:jc w:val="center"/>
              <w:rPr>
                <w:bCs/>
              </w:rP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pPr>
              <w:rPr>
                <w:bCs/>
              </w:rPr>
            </w:pPr>
            <w:r>
              <w:rPr>
                <w:b/>
                <w:bCs/>
              </w:rPr>
              <w:t>Актуализировать</w:t>
            </w:r>
            <w:r>
              <w:rPr>
                <w:bCs/>
              </w:rPr>
              <w:t xml:space="preserve"> знания  об овощах. </w:t>
            </w:r>
            <w:r>
              <w:rPr>
                <w:b/>
                <w:bCs/>
              </w:rPr>
              <w:t>Осмысливать</w:t>
            </w:r>
            <w:r>
              <w:rPr>
                <w:bCs/>
              </w:rPr>
              <w:t xml:space="preserve"> значение растений для человека.  </w:t>
            </w:r>
          </w:p>
          <w:p>
            <w:r>
              <w:rPr>
                <w:b/>
              </w:rPr>
              <w:t>Выполнять</w:t>
            </w:r>
            <w:r>
              <w:t xml:space="preserve"> практическую работу по получению и сушке семян. </w:t>
            </w:r>
          </w:p>
          <w:p>
            <w:pPr>
              <w:shd w:val="clear" w:color="auto" w:fill="FFFFFF"/>
              <w:autoSpaceDE w:val="0"/>
              <w:autoSpaceDN w:val="0"/>
              <w:adjustRightInd w:val="0"/>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Презентация «Профессии, связанные с земледелием». Семена растений.</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8</w:t>
            </w:r>
          </w:p>
        </w:tc>
        <w:tc>
          <w:tcPr>
            <w:tcW w:w="1560" w:type="dxa"/>
            <w:shd w:val="clear" w:color="auto" w:fill="FFFFFF"/>
            <w:vAlign w:val="top"/>
          </w:tcPr>
          <w:p>
            <w:pPr>
              <w:jc w:val="center"/>
              <w:rPr>
                <w:bCs/>
              </w:rPr>
            </w:pPr>
            <w:r>
              <w:rPr>
                <w:bCs/>
              </w:rPr>
              <w:t xml:space="preserve">Проект «Осенний урожай». </w:t>
            </w:r>
          </w:p>
          <w:p>
            <w:pPr>
              <w:jc w:val="center"/>
              <w:rPr>
                <w:bCs/>
              </w:rPr>
            </w:pPr>
            <w:r>
              <w:rPr>
                <w:bCs/>
              </w:rPr>
              <w:t>Изделие «Овощи из пластилина»</w:t>
            </w:r>
          </w:p>
          <w:p>
            <w:pPr>
              <w:jc w:val="center"/>
              <w:rPr>
                <w:bCs/>
              </w:rPr>
            </w:pPr>
          </w:p>
          <w:p>
            <w:pPr>
              <w:jc w:val="center"/>
              <w:rPr>
                <w:bCs/>
              </w:rPr>
            </w:pP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autoSpaceDE w:val="0"/>
              <w:autoSpaceDN w:val="0"/>
              <w:adjustRightInd w:val="0"/>
            </w:pPr>
            <w:r>
              <w:rPr>
                <w:b/>
              </w:rPr>
              <w:t>Осваивать</w:t>
            </w:r>
            <w:r>
              <w:t xml:space="preserve"> приемы </w:t>
            </w:r>
            <w:r>
              <w:rPr>
                <w:bCs/>
              </w:rPr>
              <w:t>работы с пластилином</w:t>
            </w:r>
            <w:r>
              <w:t xml:space="preserve"> (</w:t>
            </w:r>
            <w:r>
              <w:rPr>
                <w:bCs/>
              </w:rPr>
              <w:t xml:space="preserve">скатывание, сплющивание, вытягивание). </w:t>
            </w:r>
            <w:r>
              <w:rPr>
                <w:b/>
              </w:rPr>
              <w:t xml:space="preserve"> Подбирать</w:t>
            </w:r>
            <w:r>
              <w:t xml:space="preserve">  материал для выполнения изделия.  </w:t>
            </w:r>
            <w:r>
              <w:rPr>
                <w:b/>
              </w:rPr>
              <w:t>Осваивать</w:t>
            </w:r>
            <w:r>
              <w:t xml:space="preserve"> первичные навыки работы над проектом под руководством учителя: </w:t>
            </w:r>
            <w:r>
              <w:rPr>
                <w:b/>
              </w:rPr>
              <w:t>ставить</w:t>
            </w:r>
            <w:r>
              <w:t xml:space="preserve"> цель, </w:t>
            </w:r>
            <w:r>
              <w:rPr>
                <w:b/>
              </w:rPr>
              <w:t>составлять</w:t>
            </w:r>
            <w:r>
              <w:t xml:space="preserve"> план, </w:t>
            </w:r>
            <w:r>
              <w:rPr>
                <w:b/>
              </w:rPr>
              <w:t xml:space="preserve">использовать </w:t>
            </w:r>
            <w:r>
              <w:t xml:space="preserve"> «Вопросы юного технолога», </w:t>
            </w:r>
            <w:r>
              <w:rPr>
                <w:b/>
              </w:rPr>
              <w:t>распределять</w:t>
            </w:r>
            <w:r>
              <w:t xml:space="preserve"> роли,   </w:t>
            </w:r>
            <w:r>
              <w:rPr>
                <w:b/>
              </w:rPr>
              <w:t>проводить</w:t>
            </w:r>
            <w:r>
              <w:t xml:space="preserve"> самооценку. </w:t>
            </w:r>
            <w:r>
              <w:rPr>
                <w:b/>
              </w:rPr>
              <w:t>Слушать</w:t>
            </w:r>
            <w:r>
              <w:t xml:space="preserve"> собеседника, излагать свое мнение, </w:t>
            </w:r>
            <w:r>
              <w:rPr>
                <w:b/>
              </w:rPr>
              <w:t xml:space="preserve">осуществлять </w:t>
            </w:r>
            <w:r>
              <w:t xml:space="preserve">совместную практическую деятельность, </w:t>
            </w:r>
            <w:r>
              <w:rPr>
                <w:b/>
              </w:rPr>
              <w:t>анализировать</w:t>
            </w:r>
            <w:r>
              <w:t xml:space="preserve"> свою деятельность. </w:t>
            </w:r>
            <w:r>
              <w:rPr>
                <w:b/>
              </w:rPr>
              <w:t>Анализировать</w:t>
            </w:r>
            <w:r>
              <w:t xml:space="preserve"> план работы над изделием, </w:t>
            </w:r>
            <w:r>
              <w:rPr>
                <w:b/>
              </w:rPr>
              <w:t>сопоставлять</w:t>
            </w:r>
            <w:r>
              <w:t xml:space="preserve"> с ними свои действия и </w:t>
            </w:r>
            <w:r>
              <w:rPr>
                <w:b/>
              </w:rPr>
              <w:t>дополнять</w:t>
            </w:r>
            <w:r>
              <w:t xml:space="preserve"> недостающие этапы выполнения изделия.</w:t>
            </w:r>
          </w:p>
          <w:p>
            <w:pPr>
              <w:shd w:val="clear" w:color="auto" w:fill="FFFFFF"/>
              <w:autoSpaceDE w:val="0"/>
              <w:autoSpaceDN w:val="0"/>
              <w:adjustRightInd w:val="0"/>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картон.</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9(1)</w:t>
            </w:r>
          </w:p>
        </w:tc>
        <w:tc>
          <w:tcPr>
            <w:tcW w:w="1560" w:type="dxa"/>
            <w:shd w:val="clear" w:color="auto" w:fill="FFFFFF"/>
            <w:vAlign w:val="top"/>
          </w:tcPr>
          <w:p>
            <w:pPr>
              <w:jc w:val="center"/>
              <w:rPr>
                <w:bCs/>
              </w:rPr>
            </w:pPr>
            <w:r>
              <w:rPr>
                <w:bCs/>
              </w:rPr>
              <w:t>Бумага.</w:t>
            </w:r>
          </w:p>
          <w:p>
            <w:pPr>
              <w:jc w:val="center"/>
              <w:rPr>
                <w:bCs/>
              </w:rPr>
            </w:pPr>
            <w:r>
              <w:rPr>
                <w:bCs/>
              </w:rPr>
              <w:t xml:space="preserve"> Изделие «Волшебные фигуры»</w:t>
            </w:r>
          </w:p>
          <w:p>
            <w:pPr>
              <w:jc w:val="center"/>
              <w:rPr>
                <w:bCs/>
              </w:rPr>
            </w:pPr>
          </w:p>
          <w:p>
            <w:pPr>
              <w:jc w:val="center"/>
              <w:rPr>
                <w:bCs/>
              </w:rPr>
            </w:pPr>
          </w:p>
        </w:tc>
        <w:tc>
          <w:tcPr>
            <w:tcW w:w="1842" w:type="dxa"/>
            <w:gridSpan w:val="2"/>
            <w:vMerge w:val="continue"/>
            <w:tcBorders>
              <w:bottom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bottom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bottom w:val="single" w:color="auto" w:sz="4" w:space="0"/>
            </w:tcBorders>
            <w:shd w:val="clear" w:color="auto" w:fill="FFFFFF"/>
            <w:vAlign w:val="top"/>
          </w:tcPr>
          <w:p>
            <w:pPr>
              <w:shd w:val="clear" w:color="auto" w:fill="FFFFFF"/>
              <w:autoSpaceDE w:val="0"/>
              <w:autoSpaceDN w:val="0"/>
              <w:adjustRightInd w:val="0"/>
              <w:rPr>
                <w:b/>
              </w:rPr>
            </w:pPr>
          </w:p>
        </w:tc>
        <w:tc>
          <w:tcPr>
            <w:tcW w:w="4678" w:type="dxa"/>
            <w:tcBorders>
              <w:bottom w:val="single" w:color="auto" w:sz="4" w:space="0"/>
              <w:right w:val="single" w:color="auto" w:sz="4" w:space="0"/>
            </w:tcBorders>
            <w:shd w:val="clear" w:color="auto" w:fill="FFFFFF"/>
            <w:vAlign w:val="top"/>
          </w:tcPr>
          <w:p>
            <w:pPr>
              <w:rPr>
                <w:b/>
              </w:rPr>
            </w:pPr>
            <w:r>
              <w:rPr>
                <w:b/>
              </w:rPr>
              <w:t>Исследовать, наблюдать, сравнивать, сопоставлять</w:t>
            </w:r>
            <w:r>
              <w:t xml:space="preserve">  свойства бумаги</w:t>
            </w:r>
            <w:r>
              <w:rPr>
                <w:b/>
              </w:rPr>
              <w:t xml:space="preserve"> </w:t>
            </w:r>
            <w:r>
              <w:t xml:space="preserve">  (состав, цвет, прочность);  определять виды бумаги  по цвету и толщине.   </w:t>
            </w:r>
            <w:r>
              <w:rPr>
                <w:b/>
              </w:rPr>
              <w:t xml:space="preserve">Осваивать </w:t>
            </w:r>
            <w:r>
              <w:t xml:space="preserve">приемы работы с бумагой, правила работы с ножницами, разметки деталей по шаблону </w:t>
            </w:r>
          </w:p>
        </w:tc>
        <w:tc>
          <w:tcPr>
            <w:tcW w:w="709" w:type="dxa"/>
            <w:tcBorders>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Цветная бумага, шаблон.</w:t>
            </w:r>
          </w:p>
        </w:tc>
        <w:tc>
          <w:tcPr>
            <w:tcW w:w="850" w:type="dxa"/>
            <w:tcBorders>
              <w:bottom w:val="single" w:color="auto" w:sz="4" w:space="0"/>
            </w:tcBorders>
            <w:shd w:val="clear" w:color="auto" w:fill="FFFFFF"/>
            <w:vAlign w:val="top"/>
          </w:tcPr>
          <w:p>
            <w:pPr>
              <w:shd w:val="clear" w:color="auto" w:fill="FFFFFF"/>
              <w:autoSpaceDE w:val="0"/>
              <w:autoSpaceDN w:val="0"/>
              <w:adjustRightInd w:val="0"/>
              <w:jc w:val="center"/>
              <w:rPr>
                <w:b/>
                <w:color w:val="000000"/>
              </w:rPr>
            </w:pPr>
          </w:p>
        </w:tc>
        <w:tc>
          <w:tcPr>
            <w:tcW w:w="567" w:type="dxa"/>
            <w:tcBorders>
              <w:bottom w:val="single" w:color="auto" w:sz="4" w:space="0"/>
            </w:tcBorders>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2127" w:type="dxa"/>
            <w:gridSpan w:val="2"/>
            <w:shd w:val="clear" w:color="auto" w:fill="FFFFFF"/>
            <w:vAlign w:val="top"/>
          </w:tcPr>
          <w:p>
            <w:pPr>
              <w:jc w:val="center"/>
              <w:rPr>
                <w:b/>
                <w:bCs/>
              </w:rPr>
            </w:pPr>
            <w:r>
              <w:rPr>
                <w:b/>
                <w:bCs/>
              </w:rPr>
              <w:t>2 четверть</w:t>
            </w:r>
          </w:p>
        </w:tc>
        <w:tc>
          <w:tcPr>
            <w:tcW w:w="1842" w:type="dxa"/>
            <w:gridSpan w:val="2"/>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4678" w:type="dxa"/>
            <w:tcBorders>
              <w:top w:val="single" w:color="auto" w:sz="4" w:space="0"/>
              <w:bottom w:val="single" w:color="auto" w:sz="4" w:space="0"/>
              <w:right w:val="single" w:color="auto" w:sz="4" w:space="0"/>
            </w:tcBorders>
            <w:shd w:val="clear" w:color="auto" w:fill="FFFFFF"/>
            <w:vAlign w:val="top"/>
          </w:tcPr>
          <w:p>
            <w:pPr>
              <w:rPr>
                <w:b/>
              </w:rPr>
            </w:pPr>
            <w:r>
              <w:t xml:space="preserve">и  сгибанием, правила соединения деталей  изделия при помощи клея.  </w:t>
            </w:r>
            <w:r>
              <w:rPr>
                <w:b/>
              </w:rPr>
              <w:t>Планировать</w:t>
            </w:r>
            <w:r>
              <w:t xml:space="preserve"> и осуществлять работу,  на основе представленных  в учебнике слайдов и </w:t>
            </w:r>
          </w:p>
        </w:tc>
        <w:tc>
          <w:tcPr>
            <w:tcW w:w="2126" w:type="dxa"/>
            <w:gridSpan w:val="3"/>
            <w:tcBorders>
              <w:top w:val="single" w:color="auto" w:sz="4" w:space="0"/>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b/>
                <w:color w:val="000000"/>
              </w:rPr>
            </w:pPr>
            <w:r>
              <w:rPr>
                <w:b/>
                <w:color w:val="000000"/>
              </w:rPr>
              <w:t>( 8ч)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10(2)</w:t>
            </w:r>
          </w:p>
        </w:tc>
        <w:tc>
          <w:tcPr>
            <w:tcW w:w="1560" w:type="dxa"/>
            <w:shd w:val="clear" w:color="auto" w:fill="FFFFFF"/>
            <w:vAlign w:val="top"/>
          </w:tcPr>
          <w:p>
            <w:pPr>
              <w:jc w:val="center"/>
              <w:rPr>
                <w:bCs/>
              </w:rPr>
            </w:pPr>
          </w:p>
          <w:p>
            <w:pPr>
              <w:jc w:val="center"/>
              <w:rPr>
                <w:bCs/>
              </w:rPr>
            </w:pPr>
            <w:r>
              <w:rPr>
                <w:bCs/>
              </w:rPr>
              <w:t xml:space="preserve">Бумага. </w:t>
            </w:r>
          </w:p>
          <w:p>
            <w:pPr>
              <w:jc w:val="center"/>
              <w:rPr>
                <w:bCs/>
              </w:rPr>
            </w:pPr>
            <w:r>
              <w:rPr>
                <w:bCs/>
              </w:rPr>
              <w:t>Изделие «Закладка из бумаги»</w:t>
            </w:r>
          </w:p>
          <w:p>
            <w:pPr>
              <w:jc w:val="center"/>
              <w:rPr>
                <w:bCs/>
              </w:rPr>
            </w:pPr>
          </w:p>
        </w:tc>
        <w:tc>
          <w:tcPr>
            <w:tcW w:w="1842" w:type="dxa"/>
            <w:gridSpan w:val="2"/>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4678" w:type="dxa"/>
            <w:tcBorders>
              <w:top w:val="single" w:color="auto" w:sz="4" w:space="0"/>
              <w:right w:val="single" w:color="auto" w:sz="4" w:space="0"/>
            </w:tcBorders>
            <w:shd w:val="clear" w:color="auto" w:fill="FFFFFF"/>
            <w:vAlign w:val="top"/>
          </w:tcPr>
          <w:p>
            <w:r>
              <w:t xml:space="preserve">текстовых планов, </w:t>
            </w:r>
            <w:r>
              <w:rPr>
                <w:b/>
              </w:rPr>
              <w:t>сопоставлять</w:t>
            </w:r>
            <w:r>
              <w:t xml:space="preserve"> эти виды планов. </w:t>
            </w:r>
          </w:p>
          <w:p>
            <w:r>
              <w:rPr>
                <w:b/>
              </w:rPr>
              <w:t>Выполнять</w:t>
            </w:r>
            <w:r>
              <w:t xml:space="preserve"> симметричную аппликацию из геометрических фигур по заданному образцу.  </w:t>
            </w:r>
          </w:p>
          <w:p>
            <w:pPr>
              <w:rPr>
                <w:color w:val="000000"/>
              </w:rPr>
            </w:pPr>
          </w:p>
        </w:tc>
        <w:tc>
          <w:tcPr>
            <w:tcW w:w="709" w:type="dxa"/>
            <w:tcBorders>
              <w:top w:val="single" w:color="auto" w:sz="4" w:space="0"/>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Цветная бумага, шаблон.</w:t>
            </w:r>
          </w:p>
        </w:tc>
        <w:tc>
          <w:tcPr>
            <w:tcW w:w="850" w:type="dxa"/>
            <w:tcBorders>
              <w:top w:val="single" w:color="auto" w:sz="4" w:space="0"/>
            </w:tcBorders>
            <w:shd w:val="clear" w:color="auto" w:fill="FFFFFF"/>
            <w:vAlign w:val="top"/>
          </w:tcPr>
          <w:p>
            <w:pPr>
              <w:shd w:val="clear" w:color="auto" w:fill="FFFFFF"/>
              <w:autoSpaceDE w:val="0"/>
              <w:autoSpaceDN w:val="0"/>
              <w:adjustRightInd w:val="0"/>
              <w:jc w:val="center"/>
              <w:rPr>
                <w:b/>
                <w:color w:val="000000"/>
              </w:rPr>
            </w:pPr>
          </w:p>
        </w:tc>
        <w:tc>
          <w:tcPr>
            <w:tcW w:w="567" w:type="dxa"/>
            <w:tcBorders>
              <w:top w:val="single" w:color="auto" w:sz="4" w:space="0"/>
            </w:tcBorders>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11(3)</w:t>
            </w:r>
          </w:p>
        </w:tc>
        <w:tc>
          <w:tcPr>
            <w:tcW w:w="1560" w:type="dxa"/>
            <w:shd w:val="clear" w:color="auto" w:fill="FFFFFF"/>
            <w:vAlign w:val="top"/>
          </w:tcPr>
          <w:p>
            <w:pPr>
              <w:jc w:val="center"/>
              <w:rPr>
                <w:bCs/>
              </w:rPr>
            </w:pPr>
            <w:r>
              <w:rPr>
                <w:bCs/>
              </w:rPr>
              <w:t xml:space="preserve">Насекомые. </w:t>
            </w:r>
          </w:p>
          <w:p>
            <w:pPr>
              <w:jc w:val="center"/>
              <w:rPr>
                <w:bCs/>
              </w:rPr>
            </w:pPr>
            <w:r>
              <w:rPr>
                <w:bCs/>
              </w:rPr>
              <w:t>Изделие</w:t>
            </w:r>
          </w:p>
          <w:p>
            <w:pPr>
              <w:jc w:val="center"/>
              <w:rPr>
                <w:bCs/>
              </w:rPr>
            </w:pPr>
            <w:r>
              <w:rPr>
                <w:bCs/>
              </w:rPr>
              <w:t xml:space="preserve"> «Пчелы и соты»</w:t>
            </w:r>
          </w:p>
          <w:p>
            <w:pPr>
              <w:jc w:val="center"/>
              <w:rPr>
                <w:bCs/>
              </w:rPr>
            </w:pPr>
          </w:p>
          <w:p>
            <w:pPr>
              <w:shd w:val="clear" w:color="auto" w:fill="FFFFFF"/>
              <w:autoSpaceDE w:val="0"/>
              <w:autoSpaceDN w:val="0"/>
              <w:adjustRightInd w:val="0"/>
              <w:jc w:val="center"/>
              <w:rPr>
                <w:b/>
                <w:color w:val="000000"/>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b/>
                <w:i/>
              </w:rPr>
            </w:pPr>
            <w:r>
              <w:rPr>
                <w:b/>
              </w:rPr>
              <w:t xml:space="preserve">Использовать  </w:t>
            </w:r>
            <w:r>
              <w:t xml:space="preserve">различные виды материалов при выполнении изделий (природные, бытовые и пластичные материалы).  </w:t>
            </w:r>
            <w:r>
              <w:rPr>
                <w:b/>
              </w:rPr>
              <w:t xml:space="preserve">Соотносить </w:t>
            </w:r>
            <w:r>
              <w:t xml:space="preserve">форму и цвет природных материалов с реальными объектами и находить общее. </w:t>
            </w:r>
            <w:r>
              <w:rPr>
                <w:b/>
              </w:rPr>
              <w:t>Осваивать</w:t>
            </w:r>
            <w:r>
              <w:rPr>
                <w:b/>
                <w:i/>
              </w:rPr>
              <w:t xml:space="preserve"> </w:t>
            </w:r>
            <w:r>
              <w:t xml:space="preserve">приемы  соединения  природных материалов при помощи пластилина.  </w:t>
            </w:r>
          </w:p>
          <w:p>
            <w:r>
              <w:t xml:space="preserve">Самостоятельно </w:t>
            </w:r>
            <w:r>
              <w:rPr>
                <w:b/>
              </w:rPr>
              <w:t>планировать</w:t>
            </w:r>
            <w:r>
              <w:t xml:space="preserve"> </w:t>
            </w:r>
            <w:r>
              <w:rPr>
                <w:b/>
              </w:rPr>
              <w:t>контролировать</w:t>
            </w:r>
            <w:r>
              <w:t xml:space="preserve"> и </w:t>
            </w:r>
            <w:r>
              <w:rPr>
                <w:b/>
              </w:rPr>
              <w:t>корректировать</w:t>
            </w:r>
            <w:r>
              <w:t xml:space="preserve"> свою деятельность  при выполнении изделия по слайдовому плану. </w:t>
            </w:r>
            <w:r>
              <w:rPr>
                <w:b/>
              </w:rPr>
              <w:t xml:space="preserve">Оценивать </w:t>
            </w:r>
            <w:r>
              <w:t xml:space="preserve">качество выполнения работы, используя «Вопросы юного технолога». </w:t>
            </w:r>
          </w:p>
          <w:p>
            <w:pPr>
              <w:shd w:val="clear" w:color="auto" w:fill="FFFFFF"/>
              <w:autoSpaceDE w:val="0"/>
              <w:autoSpaceDN w:val="0"/>
              <w:adjustRightInd w:val="0"/>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Презентация «Жизнь пчел»</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12(4)</w:t>
            </w:r>
          </w:p>
        </w:tc>
        <w:tc>
          <w:tcPr>
            <w:tcW w:w="1560" w:type="dxa"/>
            <w:shd w:val="clear" w:color="auto" w:fill="FFFFFF"/>
            <w:vAlign w:val="top"/>
          </w:tcPr>
          <w:p>
            <w:pPr>
              <w:jc w:val="center"/>
              <w:rPr>
                <w:bCs/>
              </w:rPr>
            </w:pPr>
            <w:r>
              <w:rPr>
                <w:bCs/>
              </w:rPr>
              <w:t>Проект «Дикие животные». Изделие «Коллаж»</w:t>
            </w: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bCs/>
              </w:rPr>
            </w:pPr>
            <w:r>
              <w:rPr>
                <w:bCs/>
              </w:rPr>
              <w:t xml:space="preserve"> </w:t>
            </w:r>
            <w:r>
              <w:rPr>
                <w:b/>
              </w:rPr>
              <w:t xml:space="preserve">Осваивать </w:t>
            </w:r>
            <w:r>
              <w:t xml:space="preserve">приемы  создания  изделия в технике коллажа. </w:t>
            </w:r>
            <w:r>
              <w:rPr>
                <w:b/>
              </w:rPr>
              <w:t xml:space="preserve">Осваивать </w:t>
            </w:r>
            <w:r>
              <w:t xml:space="preserve">первичные навыки работы над проектом под руководством учителя: </w:t>
            </w:r>
            <w:r>
              <w:rPr>
                <w:b/>
              </w:rPr>
              <w:t>распределять</w:t>
            </w:r>
            <w:r>
              <w:t xml:space="preserve"> роли, </w:t>
            </w:r>
            <w:r>
              <w:rPr>
                <w:b/>
              </w:rPr>
              <w:t>составлять</w:t>
            </w:r>
            <w:r>
              <w:t xml:space="preserve"> план на основе  «Вопросов юного технолога», </w:t>
            </w:r>
            <w:r>
              <w:rPr>
                <w:b/>
              </w:rPr>
              <w:t>обсуждать</w:t>
            </w:r>
            <w:r>
              <w:t xml:space="preserve"> план  в паре; </w:t>
            </w:r>
            <w:r>
              <w:rPr>
                <w:b/>
              </w:rPr>
              <w:t>корректировать</w:t>
            </w:r>
            <w:r>
              <w:t xml:space="preserve"> свою деятельность и деятельность партнера при выполнении изделия;  </w:t>
            </w:r>
            <w:r>
              <w:rPr>
                <w:b/>
              </w:rPr>
              <w:t>проводить</w:t>
            </w:r>
            <w:r>
              <w:t xml:space="preserve"> оценки и самооценку. </w:t>
            </w:r>
            <w:r>
              <w:rPr>
                <w:b/>
              </w:rPr>
              <w:t>Слушать</w:t>
            </w:r>
            <w:r>
              <w:t xml:space="preserve"> собеседника, </w:t>
            </w:r>
            <w:r>
              <w:rPr>
                <w:b/>
              </w:rPr>
              <w:t>излагать</w:t>
            </w:r>
            <w:r>
              <w:t xml:space="preserve"> свое мнение. </w:t>
            </w:r>
            <w:r>
              <w:rPr>
                <w:b/>
              </w:rPr>
              <w:t>Отбирать</w:t>
            </w:r>
            <w:r>
              <w:t xml:space="preserve"> материал для выполнения изделия по тематике,  цвету, размеру, </w:t>
            </w:r>
            <w:r>
              <w:rPr>
                <w:b/>
              </w:rPr>
              <w:t xml:space="preserve">проявлять </w:t>
            </w:r>
            <w:r>
              <w:t xml:space="preserve">творчество. </w:t>
            </w:r>
            <w:r>
              <w:rPr>
                <w:b/>
              </w:rPr>
              <w:t xml:space="preserve">Использовать </w:t>
            </w:r>
            <w:r>
              <w:t xml:space="preserve">правила работы с бумагой, ножницами и клеем. </w:t>
            </w:r>
            <w:r>
              <w:rPr>
                <w:b/>
              </w:rPr>
              <w:t>Оформлять</w:t>
            </w:r>
            <w:r>
              <w:t xml:space="preserve"> изделие. </w:t>
            </w:r>
          </w:p>
          <w:p>
            <w:pPr>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Старые журналы,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13(5)</w:t>
            </w:r>
          </w:p>
        </w:tc>
        <w:tc>
          <w:tcPr>
            <w:tcW w:w="1560" w:type="dxa"/>
            <w:shd w:val="clear" w:color="auto" w:fill="FFFFFF"/>
            <w:vAlign w:val="top"/>
          </w:tcPr>
          <w:p>
            <w:pPr>
              <w:jc w:val="center"/>
              <w:rPr>
                <w:bCs/>
              </w:rPr>
            </w:pPr>
            <w:r>
              <w:rPr>
                <w:bCs/>
              </w:rPr>
              <w:t>Новый год. Проект «Украшаем класс к Новому году»</w:t>
            </w:r>
          </w:p>
          <w:p>
            <w:pPr>
              <w:jc w:val="center"/>
              <w:rPr>
                <w:bCs/>
              </w:rPr>
            </w:pPr>
            <w:r>
              <w:rPr>
                <w:bCs/>
              </w:rPr>
              <w:t>Изделия «Украшение на елку и на окно»»</w:t>
            </w: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r>
              <w:rPr>
                <w:b/>
              </w:rPr>
              <w:t>Использовать</w:t>
            </w:r>
            <w:r>
              <w:t xml:space="preserve"> умения работать  над проектом под руководством учителя:  </w:t>
            </w:r>
            <w:r>
              <w:rPr>
                <w:b/>
              </w:rPr>
              <w:t>составлять</w:t>
            </w:r>
            <w:r>
              <w:t xml:space="preserve"> план, используя  «Вопросы юного технолога»; </w:t>
            </w:r>
            <w:r>
              <w:rPr>
                <w:b/>
              </w:rPr>
              <w:t xml:space="preserve">распределять </w:t>
            </w:r>
            <w:r>
              <w:t xml:space="preserve">роли,   </w:t>
            </w:r>
            <w:r>
              <w:rPr>
                <w:b/>
              </w:rPr>
              <w:t xml:space="preserve">проводить </w:t>
            </w:r>
            <w:r>
              <w:t xml:space="preserve">самооценку. </w:t>
            </w:r>
            <w:r>
              <w:rPr>
                <w:b/>
              </w:rPr>
              <w:t>Слушать</w:t>
            </w:r>
            <w:r>
              <w:t xml:space="preserve"> собеседника, </w:t>
            </w:r>
            <w:r>
              <w:rPr>
                <w:b/>
              </w:rPr>
              <w:t>излагать</w:t>
            </w:r>
            <w:r>
              <w:t xml:space="preserve"> свое мнение, </w:t>
            </w:r>
            <w:r>
              <w:rPr>
                <w:b/>
              </w:rPr>
              <w:t xml:space="preserve">осуществлять </w:t>
            </w:r>
            <w:r>
              <w:t xml:space="preserve">совместную практическую деятельность, </w:t>
            </w:r>
            <w:r>
              <w:rPr>
                <w:b/>
              </w:rPr>
              <w:t xml:space="preserve">анализировать </w:t>
            </w:r>
            <w:r>
              <w:t xml:space="preserve">свою деятельность. </w:t>
            </w:r>
          </w:p>
          <w:p>
            <w:pPr>
              <w:rPr>
                <w:bCs/>
              </w:rPr>
            </w:pPr>
            <w:r>
              <w:rPr>
                <w:b/>
                <w:bCs/>
              </w:rPr>
              <w:t>Выбирать</w:t>
            </w:r>
            <w:r>
              <w:rPr>
                <w:bCs/>
              </w:rPr>
              <w:t xml:space="preserve"> необходимые инструменты, материалы и приемы работы. </w:t>
            </w:r>
            <w:r>
              <w:rPr>
                <w:b/>
                <w:bCs/>
              </w:rPr>
              <w:t>Осваивать</w:t>
            </w:r>
            <w:r>
              <w:rPr>
                <w:bCs/>
              </w:rPr>
              <w:t xml:space="preserve"> способы работы с бумагой: </w:t>
            </w:r>
            <w:r>
              <w:rPr>
                <w:b/>
                <w:bCs/>
              </w:rPr>
              <w:t xml:space="preserve">выполнять </w:t>
            </w:r>
            <w:r>
              <w:rPr>
                <w:bCs/>
              </w:rPr>
              <w:t xml:space="preserve">разметку  деталей по шаблону и </w:t>
            </w:r>
            <w:r>
              <w:rPr>
                <w:b/>
                <w:bCs/>
              </w:rPr>
              <w:t xml:space="preserve"> </w:t>
            </w:r>
            <w:r>
              <w:t xml:space="preserve">раскрой бумаги без ножниц в технике обрывания по контуру. </w:t>
            </w:r>
          </w:p>
          <w:p>
            <w:r>
              <w:rPr>
                <w:b/>
              </w:rPr>
              <w:t xml:space="preserve">Создавать </w:t>
            </w:r>
            <w:r>
              <w:t>на основе заданной технологии и приведенных образцов  собственного изделия.</w:t>
            </w:r>
          </w:p>
          <w:p>
            <w:pPr>
              <w:shd w:val="clear" w:color="auto" w:fill="FFFFFF"/>
              <w:autoSpaceDE w:val="0"/>
              <w:autoSpaceDN w:val="0"/>
              <w:adjustRightInd w:val="0"/>
              <w:rPr>
                <w:color w:val="000000"/>
              </w:rPr>
            </w:pPr>
            <w:r>
              <w:rPr>
                <w:b/>
              </w:rPr>
              <w:t>Оформлять</w:t>
            </w:r>
            <w:r>
              <w:t xml:space="preserve"> класс. </w:t>
            </w:r>
            <w:r>
              <w:rPr>
                <w:b/>
              </w:rPr>
              <w:t>Участвовать</w:t>
            </w:r>
            <w:r>
              <w:t xml:space="preserve"> в творческой деятельности по украшению класса.</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Белая бумага, ножни-цы, мыль-ный раствор.</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14(6)</w:t>
            </w:r>
          </w:p>
        </w:tc>
        <w:tc>
          <w:tcPr>
            <w:tcW w:w="1560" w:type="dxa"/>
            <w:shd w:val="clear" w:color="auto" w:fill="FFFFFF"/>
            <w:vAlign w:val="top"/>
          </w:tcPr>
          <w:p>
            <w:pPr>
              <w:jc w:val="center"/>
              <w:rPr>
                <w:bCs/>
              </w:rPr>
            </w:pPr>
            <w:r>
              <w:rPr>
                <w:bCs/>
              </w:rPr>
              <w:t xml:space="preserve">Домашние животные. </w:t>
            </w:r>
          </w:p>
          <w:p>
            <w:pPr>
              <w:jc w:val="center"/>
              <w:rPr>
                <w:bCs/>
              </w:rPr>
            </w:pPr>
            <w:r>
              <w:rPr>
                <w:bCs/>
              </w:rPr>
              <w:t>Изделие «Котенок»</w:t>
            </w:r>
          </w:p>
          <w:p>
            <w:pPr>
              <w:jc w:val="center"/>
              <w:rPr>
                <w:bCs/>
              </w:rPr>
            </w:pP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i/>
              </w:rPr>
            </w:pPr>
            <w:r>
              <w:rPr>
                <w:b/>
                <w:bCs/>
              </w:rPr>
              <w:t xml:space="preserve">Использовать </w:t>
            </w:r>
            <w:r>
              <w:rPr>
                <w:bCs/>
              </w:rPr>
              <w:t>приемы работы с пластилином:  скатывание, сплющивание, вытягивание.</w:t>
            </w:r>
            <w:r>
              <w:t xml:space="preserve"> </w:t>
            </w:r>
            <w:r>
              <w:rPr>
                <w:b/>
              </w:rPr>
              <w:t>Анализировать</w:t>
            </w:r>
            <w:r>
              <w:t xml:space="preserve">  форму и цвет  реальных объектов (домашних животных), соблюдать их при выполнении изделий. </w:t>
            </w:r>
          </w:p>
          <w:p>
            <w:r>
              <w:rPr>
                <w:b/>
              </w:rPr>
              <w:t>Планировать</w:t>
            </w:r>
            <w:r>
              <w:t xml:space="preserve"> и </w:t>
            </w:r>
            <w:r>
              <w:rPr>
                <w:b/>
              </w:rPr>
              <w:t>осуществлять</w:t>
            </w:r>
            <w:r>
              <w:t xml:space="preserve"> работу,  на основе представленных  в учебнике слайдов и текстовых планов, </w:t>
            </w:r>
            <w:r>
              <w:rPr>
                <w:b/>
              </w:rPr>
              <w:t>сопоставлять</w:t>
            </w:r>
            <w:r>
              <w:t xml:space="preserve"> эти виды планов. </w:t>
            </w:r>
          </w:p>
          <w:p>
            <w:pPr>
              <w:rPr>
                <w:spacing w:val="1"/>
              </w:rPr>
            </w:pPr>
            <w:r>
              <w:rPr>
                <w:b/>
                <w:spacing w:val="1"/>
              </w:rPr>
              <w:t>Определять</w:t>
            </w:r>
            <w:r>
              <w:rPr>
                <w:spacing w:val="1"/>
              </w:rPr>
              <w:t xml:space="preserve"> по слайдовому плану </w:t>
            </w:r>
            <w:r>
              <w:rPr>
                <w:b/>
                <w:spacing w:val="1"/>
              </w:rPr>
              <w:t xml:space="preserve">последовательность </w:t>
            </w:r>
            <w:r>
              <w:rPr>
                <w:spacing w:val="1"/>
              </w:rPr>
              <w:t xml:space="preserve">выполнения  изделия. </w:t>
            </w:r>
            <w:r>
              <w:rPr>
                <w:b/>
                <w:spacing w:val="1"/>
              </w:rPr>
              <w:t xml:space="preserve">Определять и использовать </w:t>
            </w:r>
            <w:r>
              <w:rPr>
                <w:spacing w:val="1"/>
              </w:rPr>
              <w:t>приемы работы с пластилином, необходимые для выполнения изделия.</w:t>
            </w:r>
            <w:r>
              <w:rPr>
                <w:bCs/>
              </w:rPr>
              <w:t xml:space="preserve"> </w:t>
            </w:r>
            <w:r>
              <w:rPr>
                <w:b/>
                <w:bCs/>
              </w:rPr>
              <w:t>Понимать</w:t>
            </w:r>
            <w:r>
              <w:rPr>
                <w:bCs/>
              </w:rPr>
              <w:t xml:space="preserve"> значение домашних животных в жизни человека.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стек.</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15(7)</w:t>
            </w:r>
          </w:p>
        </w:tc>
        <w:tc>
          <w:tcPr>
            <w:tcW w:w="1560" w:type="dxa"/>
            <w:shd w:val="clear" w:color="auto" w:fill="FFFFFF"/>
            <w:vAlign w:val="top"/>
          </w:tcPr>
          <w:p>
            <w:pPr>
              <w:jc w:val="center"/>
              <w:rPr>
                <w:bCs/>
              </w:rPr>
            </w:pPr>
            <w:r>
              <w:rPr>
                <w:bCs/>
              </w:rPr>
              <w:t xml:space="preserve">Такие разные дома. </w:t>
            </w:r>
          </w:p>
          <w:p>
            <w:pPr>
              <w:jc w:val="center"/>
              <w:rPr>
                <w:bCs/>
              </w:rPr>
            </w:pPr>
            <w:r>
              <w:rPr>
                <w:bCs/>
              </w:rPr>
              <w:t>Изделие «Домик из веток»</w:t>
            </w:r>
          </w:p>
          <w:p>
            <w:pPr>
              <w:jc w:val="center"/>
              <w:rPr>
                <w:bCs/>
              </w:rPr>
            </w:pP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color w:val="FF0000"/>
              </w:rPr>
            </w:pPr>
            <w:r>
              <w:rPr>
                <w:b/>
              </w:rPr>
              <w:t>Исследовать, наблюдать, сравнивать</w:t>
            </w:r>
            <w:r>
              <w:t xml:space="preserve">, </w:t>
            </w:r>
            <w:r>
              <w:rPr>
                <w:b/>
              </w:rPr>
              <w:t xml:space="preserve">сопоставлять </w:t>
            </w:r>
            <w:r>
              <w:t>различные виды домов.</w:t>
            </w:r>
            <w:r>
              <w:rPr>
                <w:b/>
              </w:rPr>
              <w:t xml:space="preserve"> </w:t>
            </w:r>
            <w:r>
              <w:t>По иллюстрации учебника и собственным наблюдениям</w:t>
            </w:r>
            <w:r>
              <w:rPr>
                <w:b/>
              </w:rPr>
              <w:t xml:space="preserve"> составлять</w:t>
            </w:r>
            <w:r>
              <w:t xml:space="preserve"> рассказ о материалах,  используемых при строительстве домов. </w:t>
            </w:r>
            <w:r>
              <w:rPr>
                <w:b/>
              </w:rPr>
              <w:t>Исследовать, наблюдать, сравнивать, сопоставлять</w:t>
            </w:r>
            <w:r>
              <w:t xml:space="preserve"> свойства гофрированного картона. </w:t>
            </w:r>
            <w:r>
              <w:rPr>
                <w:b/>
              </w:rPr>
              <w:t>Проводить эксперимент</w:t>
            </w:r>
            <w:r>
              <w:t xml:space="preserve"> по определению способа сгибания гофрированного картона (вдоль линий). </w:t>
            </w:r>
            <w:r>
              <w:rPr>
                <w:b/>
              </w:rPr>
              <w:t>Создавать</w:t>
            </w:r>
            <w:r>
              <w:t xml:space="preserve"> макет  дома из разных материалов (гофрированный картон и природные материалы)</w:t>
            </w:r>
            <w:r>
              <w:rPr>
                <w:b/>
              </w:rPr>
              <w:t xml:space="preserve"> </w:t>
            </w:r>
            <w:r>
              <w:rPr>
                <w:b/>
                <w:bCs/>
              </w:rPr>
              <w:t>Осваивать</w:t>
            </w:r>
            <w:r>
              <w:rPr>
                <w:b/>
                <w:bCs/>
                <w:color w:val="FF6600"/>
              </w:rPr>
              <w:t xml:space="preserve"> </w:t>
            </w:r>
            <w:r>
              <w:rPr>
                <w:bCs/>
              </w:rPr>
              <w:t>способы работы с шаблоном и соединение деталей при помощи пластилина.</w:t>
            </w:r>
          </w:p>
          <w:p>
            <w:r>
              <w:rPr>
                <w:b/>
              </w:rPr>
              <w:t>Планировать и осуществлять</w:t>
            </w:r>
            <w:r>
              <w:t xml:space="preserve"> работу, на основе представленных в учебнике слайдов и текстовых планов, </w:t>
            </w:r>
            <w:r>
              <w:rPr>
                <w:b/>
              </w:rPr>
              <w:t>сопоставлять</w:t>
            </w:r>
            <w:r>
              <w:t xml:space="preserve"> эти виды планов.  </w:t>
            </w:r>
            <w:r>
              <w:rPr>
                <w:b/>
              </w:rPr>
              <w:t>Контролировать</w:t>
            </w:r>
            <w:r>
              <w:t xml:space="preserve"> и </w:t>
            </w:r>
            <w:r>
              <w:rPr>
                <w:b/>
              </w:rPr>
              <w:t>корректировать</w:t>
            </w:r>
            <w:r>
              <w:t xml:space="preserve"> выполнение работы на основе сайдового плана.</w:t>
            </w:r>
          </w:p>
          <w:p>
            <w:pPr>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Гофрированный картон.</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483"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16(8)</w:t>
            </w:r>
          </w:p>
        </w:tc>
        <w:tc>
          <w:tcPr>
            <w:tcW w:w="1560" w:type="dxa"/>
            <w:shd w:val="clear" w:color="auto" w:fill="FFFFFF"/>
            <w:vAlign w:val="top"/>
          </w:tcPr>
          <w:p>
            <w:pPr>
              <w:jc w:val="center"/>
              <w:rPr>
                <w:bCs/>
              </w:rPr>
            </w:pPr>
            <w:r>
              <w:rPr>
                <w:bCs/>
              </w:rPr>
              <w:t>Посуда. Проект «Чайный сервиз»</w:t>
            </w: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r>
              <w:rPr>
                <w:b/>
              </w:rPr>
              <w:t>Использовать</w:t>
            </w:r>
            <w:r>
              <w:t xml:space="preserve"> умения работать  над проектом под руководством учителя: </w:t>
            </w:r>
            <w:r>
              <w:rPr>
                <w:b/>
              </w:rPr>
              <w:t>ставить</w:t>
            </w:r>
            <w:r>
              <w:t xml:space="preserve"> цель, </w:t>
            </w:r>
            <w:r>
              <w:rPr>
                <w:b/>
              </w:rPr>
              <w:t>составлять и обсуждать</w:t>
            </w:r>
            <w:r>
              <w:t xml:space="preserve"> план выполнения изделия, используя  «Вопросы юного технолога», </w:t>
            </w:r>
            <w:r>
              <w:rPr>
                <w:b/>
              </w:rPr>
              <w:t>распределять</w:t>
            </w:r>
            <w:r>
              <w:t xml:space="preserve"> роли, </w:t>
            </w:r>
            <w:r>
              <w:rPr>
                <w:b/>
              </w:rPr>
              <w:t>проводить</w:t>
            </w:r>
            <w:r>
              <w:t xml:space="preserve"> оценку качества выполнения изделия. </w:t>
            </w:r>
            <w:r>
              <w:rPr>
                <w:b/>
              </w:rPr>
              <w:t>Слушать</w:t>
            </w:r>
            <w:r>
              <w:t xml:space="preserve"> собеседника, </w:t>
            </w:r>
            <w:r>
              <w:rPr>
                <w:b/>
              </w:rPr>
              <w:t>излагать</w:t>
            </w:r>
            <w:r>
              <w:t xml:space="preserve"> свое мнение, </w:t>
            </w:r>
            <w:r>
              <w:rPr>
                <w:b/>
              </w:rPr>
              <w:t>осуществлять</w:t>
            </w:r>
            <w:r>
              <w:t xml:space="preserve"> совместную практическую деятельность, </w:t>
            </w:r>
            <w:r>
              <w:rPr>
                <w:b/>
              </w:rPr>
              <w:t>анализировать</w:t>
            </w:r>
            <w:r>
              <w:t xml:space="preserve"> свою деятельность. </w:t>
            </w:r>
            <w:r>
              <w:rPr>
                <w:b/>
              </w:rPr>
              <w:t>Создавать</w:t>
            </w:r>
            <w:r>
              <w:t xml:space="preserve"> разные изделия на основе одной технологии, самостоятельно составляя план их выполнения. </w:t>
            </w:r>
            <w:r>
              <w:rPr>
                <w:b/>
                <w:bCs/>
              </w:rPr>
              <w:t>Использовать</w:t>
            </w:r>
            <w:r>
              <w:rPr>
                <w:bCs/>
              </w:rPr>
              <w:t xml:space="preserve"> приемы работы с пластилином: скатывание, сплющивание, вытягивание, скручивание,  вдавливание.</w:t>
            </w:r>
            <w:r>
              <w:t xml:space="preserve"> </w:t>
            </w:r>
            <w:r>
              <w:rPr>
                <w:b/>
              </w:rPr>
              <w:t>Анализировать</w:t>
            </w:r>
            <w:r>
              <w:t xml:space="preserve"> форму, цвет и размер реальных объектов, соблюдать их при выполнении изделий.</w:t>
            </w:r>
          </w:p>
          <w:p>
            <w:r>
              <w:rPr>
                <w:b/>
              </w:rPr>
              <w:t xml:space="preserve">Использовать </w:t>
            </w:r>
            <w:r>
              <w:t>правила сервировки стола для чаепития при создании композиции «Чайный сервиз».</w:t>
            </w:r>
            <w:r>
              <w:rPr>
                <w:color w:val="FF6600"/>
              </w:rPr>
              <w:t xml:space="preserve">   </w:t>
            </w:r>
            <w:r>
              <w:rPr>
                <w:b/>
              </w:rPr>
              <w:t xml:space="preserve">Осваивать </w:t>
            </w:r>
            <w:r>
              <w:t xml:space="preserve">правила поведения за столом.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стек.</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483" w:hRule="atLeast"/>
        </w:trPr>
        <w:tc>
          <w:tcPr>
            <w:tcW w:w="2127" w:type="dxa"/>
            <w:gridSpan w:val="2"/>
            <w:shd w:val="clear" w:color="auto" w:fill="FFFFFF"/>
            <w:vAlign w:val="top"/>
          </w:tcPr>
          <w:p>
            <w:pPr>
              <w:jc w:val="center"/>
              <w:rPr>
                <w:b/>
                <w:bCs/>
              </w:rPr>
            </w:pPr>
            <w:r>
              <w:rPr>
                <w:b/>
                <w:bCs/>
              </w:rPr>
              <w:t>3 четверть</w:t>
            </w:r>
          </w:p>
        </w:tc>
        <w:tc>
          <w:tcPr>
            <w:tcW w:w="1842" w:type="dxa"/>
            <w:gridSpan w:val="2"/>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6804" w:type="dxa"/>
            <w:gridSpan w:val="4"/>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color w:val="000000"/>
              </w:rPr>
            </w:pPr>
            <w:r>
              <w:rPr>
                <w:b/>
                <w:color w:val="000000"/>
              </w:rPr>
              <w:t xml:space="preserve">      ( 9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17(1)</w:t>
            </w:r>
          </w:p>
        </w:tc>
        <w:tc>
          <w:tcPr>
            <w:tcW w:w="1560" w:type="dxa"/>
            <w:shd w:val="clear" w:color="auto" w:fill="FFFFFF"/>
            <w:vAlign w:val="top"/>
          </w:tcPr>
          <w:p>
            <w:pPr>
              <w:jc w:val="center"/>
              <w:rPr>
                <w:bCs/>
              </w:rPr>
            </w:pPr>
            <w:r>
              <w:rPr>
                <w:bCs/>
              </w:rPr>
              <w:t>Посуда. Изде-лия «Чашка», «Чайник», «Сахарница»</w:t>
            </w:r>
          </w:p>
          <w:p>
            <w:pPr>
              <w:jc w:val="center"/>
              <w:rPr>
                <w:bCs/>
              </w:rPr>
            </w:pPr>
          </w:p>
        </w:tc>
        <w:tc>
          <w:tcPr>
            <w:tcW w:w="1842" w:type="dxa"/>
            <w:gridSpan w:val="2"/>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4678" w:type="dxa"/>
            <w:tcBorders>
              <w:top w:val="single" w:color="auto" w:sz="4" w:space="0"/>
              <w:right w:val="single" w:color="auto" w:sz="4" w:space="0"/>
            </w:tcBorders>
            <w:shd w:val="clear" w:color="auto" w:fill="FFFFFF"/>
            <w:vAlign w:val="top"/>
          </w:tcPr>
          <w:p>
            <w:r>
              <w:rPr>
                <w:b/>
              </w:rPr>
              <w:t>Использовать</w:t>
            </w:r>
            <w:r>
              <w:t xml:space="preserve"> умения работать  над проектом под руководством учителя: </w:t>
            </w:r>
            <w:r>
              <w:rPr>
                <w:b/>
              </w:rPr>
              <w:t>ставить</w:t>
            </w:r>
            <w:r>
              <w:t xml:space="preserve"> цель, </w:t>
            </w:r>
            <w:r>
              <w:rPr>
                <w:b/>
              </w:rPr>
              <w:t>составлять и обсуждать</w:t>
            </w:r>
            <w:r>
              <w:t xml:space="preserve"> план выполнения изделия, используя  «Вопросы юного технолога», </w:t>
            </w:r>
            <w:r>
              <w:rPr>
                <w:b/>
              </w:rPr>
              <w:t>распределять</w:t>
            </w:r>
            <w:r>
              <w:t xml:space="preserve"> роли, </w:t>
            </w:r>
            <w:r>
              <w:rPr>
                <w:b/>
              </w:rPr>
              <w:t>проводить</w:t>
            </w:r>
            <w:r>
              <w:t xml:space="preserve"> оценку качества выполнения изделия. </w:t>
            </w:r>
            <w:r>
              <w:rPr>
                <w:b/>
              </w:rPr>
              <w:t>Слушать</w:t>
            </w:r>
            <w:r>
              <w:t xml:space="preserve"> собеседника, </w:t>
            </w:r>
            <w:r>
              <w:rPr>
                <w:b/>
              </w:rPr>
              <w:t>излагать</w:t>
            </w:r>
            <w:r>
              <w:t xml:space="preserve"> свое мнение, </w:t>
            </w:r>
            <w:r>
              <w:rPr>
                <w:b/>
              </w:rPr>
              <w:t>осуществлять</w:t>
            </w:r>
            <w:r>
              <w:t xml:space="preserve"> совместную практическую деятельность, </w:t>
            </w:r>
            <w:r>
              <w:rPr>
                <w:b/>
              </w:rPr>
              <w:t>анализировать</w:t>
            </w:r>
            <w:r>
              <w:t xml:space="preserve"> свою деятельность. </w:t>
            </w:r>
            <w:r>
              <w:rPr>
                <w:b/>
              </w:rPr>
              <w:t>Создавать</w:t>
            </w:r>
            <w:r>
              <w:t xml:space="preserve"> разные изделия на основе одной технологии, самостоятельно составляя план их выполнения. </w:t>
            </w:r>
            <w:r>
              <w:rPr>
                <w:b/>
                <w:bCs/>
              </w:rPr>
              <w:t>Использовать</w:t>
            </w:r>
            <w:r>
              <w:rPr>
                <w:bCs/>
              </w:rPr>
              <w:t xml:space="preserve"> приемы работы с пластилином: скатывание, сплющивание, вытягивание, скручивание,  вдавливание.</w:t>
            </w:r>
            <w:r>
              <w:t xml:space="preserve"> </w:t>
            </w:r>
            <w:r>
              <w:rPr>
                <w:b/>
              </w:rPr>
              <w:t>Анализировать</w:t>
            </w:r>
            <w:r>
              <w:t xml:space="preserve"> форму, цвет и размер реальных объектов, соблюдать их при выполнении изделий.</w:t>
            </w:r>
          </w:p>
          <w:p>
            <w:r>
              <w:rPr>
                <w:b/>
              </w:rPr>
              <w:t xml:space="preserve">Использовать </w:t>
            </w:r>
            <w:r>
              <w:t>правила сервировки стола для чаепития при создании композиции «Чайный сервиз».</w:t>
            </w:r>
            <w:r>
              <w:rPr>
                <w:color w:val="FF6600"/>
              </w:rPr>
              <w:t xml:space="preserve">   </w:t>
            </w:r>
            <w:r>
              <w:rPr>
                <w:b/>
              </w:rPr>
              <w:t xml:space="preserve">Осваивать </w:t>
            </w:r>
            <w:r>
              <w:t xml:space="preserve">правила поведения за столом. </w:t>
            </w:r>
          </w:p>
        </w:tc>
        <w:tc>
          <w:tcPr>
            <w:tcW w:w="709" w:type="dxa"/>
            <w:tcBorders>
              <w:top w:val="single" w:color="auto" w:sz="4" w:space="0"/>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стек</w:t>
            </w:r>
          </w:p>
        </w:tc>
        <w:tc>
          <w:tcPr>
            <w:tcW w:w="850" w:type="dxa"/>
            <w:tcBorders>
              <w:top w:val="single" w:color="auto" w:sz="4" w:space="0"/>
            </w:tcBorders>
            <w:shd w:val="clear" w:color="auto" w:fill="FFFFFF"/>
            <w:vAlign w:val="top"/>
          </w:tcPr>
          <w:p>
            <w:pPr>
              <w:shd w:val="clear" w:color="auto" w:fill="FFFFFF"/>
              <w:autoSpaceDE w:val="0"/>
              <w:autoSpaceDN w:val="0"/>
              <w:adjustRightInd w:val="0"/>
              <w:jc w:val="center"/>
              <w:rPr>
                <w:b/>
                <w:color w:val="000000"/>
              </w:rPr>
            </w:pPr>
          </w:p>
        </w:tc>
        <w:tc>
          <w:tcPr>
            <w:tcW w:w="567" w:type="dxa"/>
            <w:tcBorders>
              <w:top w:val="single" w:color="auto" w:sz="4" w:space="0"/>
            </w:tcBorders>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18(2)</w:t>
            </w:r>
          </w:p>
        </w:tc>
        <w:tc>
          <w:tcPr>
            <w:tcW w:w="1560" w:type="dxa"/>
            <w:shd w:val="clear" w:color="auto" w:fill="FFFFFF"/>
            <w:vAlign w:val="top"/>
          </w:tcPr>
          <w:p>
            <w:pPr>
              <w:jc w:val="center"/>
              <w:rPr>
                <w:bCs/>
              </w:rPr>
            </w:pPr>
            <w:r>
              <w:t>Свет в доме. Изделие «Тор-шер»</w:t>
            </w: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bCs/>
              </w:rPr>
            </w:pPr>
            <w:r>
              <w:rPr>
                <w:b/>
              </w:rPr>
              <w:t>Исследовать, наблюдать, сравнивать, сопоставлять</w:t>
            </w:r>
            <w:r>
              <w:t xml:space="preserve"> различные виды осветительных приборов. На основе иллюстраций учебника </w:t>
            </w:r>
            <w:r>
              <w:rPr>
                <w:b/>
              </w:rPr>
              <w:t>составлять</w:t>
            </w:r>
            <w:r>
              <w:t xml:space="preserve"> рассказ о старинных и современных способах освещения жилищ, </w:t>
            </w:r>
            <w:r>
              <w:rPr>
                <w:b/>
              </w:rPr>
              <w:t>находить</w:t>
            </w:r>
            <w:r>
              <w:t xml:space="preserve"> элементарные причинно-следственные связи.</w:t>
            </w:r>
            <w:r>
              <w:rPr>
                <w:b/>
              </w:rPr>
              <w:t xml:space="preserve"> Анализировать </w:t>
            </w:r>
            <w:r>
              <w:t xml:space="preserve">конструктивные особенности торшера. </w:t>
            </w:r>
            <w:r>
              <w:rPr>
                <w:b/>
              </w:rPr>
              <w:t xml:space="preserve">Планировать и осуществлять </w:t>
            </w:r>
            <w:r>
              <w:t xml:space="preserve">работу,  на основе представленных  в учебнике слайдов и текстовых планов, </w:t>
            </w:r>
            <w:r>
              <w:rPr>
                <w:b/>
              </w:rPr>
              <w:t xml:space="preserve">сопоставлять </w:t>
            </w:r>
            <w:r>
              <w:t xml:space="preserve">эти виды планов. </w:t>
            </w:r>
            <w:r>
              <w:rPr>
                <w:b/>
              </w:rPr>
              <w:t>Осваивать</w:t>
            </w:r>
            <w:r>
              <w:t xml:space="preserve"> </w:t>
            </w:r>
            <w:r>
              <w:rPr>
                <w:bCs/>
              </w:rPr>
              <w:t xml:space="preserve">правила работы с шилом и </w:t>
            </w:r>
            <w:r>
              <w:rPr>
                <w:b/>
                <w:bCs/>
              </w:rPr>
              <w:t>подготавливать</w:t>
            </w:r>
            <w:r>
              <w:rPr>
                <w:bCs/>
              </w:rPr>
              <w:t xml:space="preserve"> рабочее место. </w:t>
            </w:r>
            <w:r>
              <w:rPr>
                <w:b/>
                <w:bCs/>
              </w:rPr>
              <w:t>Выполнять</w:t>
            </w:r>
            <w:r>
              <w:rPr>
                <w:bCs/>
              </w:rPr>
              <w:t xml:space="preserve"> раскрой деталей изделия с использованием шаблона и соединение деталей при помощи клея и пластилина. </w:t>
            </w:r>
            <w:r>
              <w:rPr>
                <w:b/>
                <w:bCs/>
              </w:rPr>
              <w:t xml:space="preserve">Выбирать </w:t>
            </w:r>
            <w:r>
              <w:rPr>
                <w:bCs/>
              </w:rPr>
              <w:t>удобный для себя план работы над изделием.</w:t>
            </w:r>
          </w:p>
          <w:p>
            <w:pPr>
              <w:rPr>
                <w:bCs/>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Цир-куль, картон,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tcBorders>
              <w:bottom w:val="single" w:color="auto" w:sz="6" w:space="0"/>
            </w:tcBorders>
            <w:shd w:val="clear" w:color="auto" w:fill="FFFFFF"/>
            <w:vAlign w:val="top"/>
          </w:tcPr>
          <w:p>
            <w:pPr>
              <w:shd w:val="clear" w:color="auto" w:fill="FFFFFF"/>
              <w:autoSpaceDE w:val="0"/>
              <w:autoSpaceDN w:val="0"/>
              <w:adjustRightInd w:val="0"/>
              <w:jc w:val="center"/>
              <w:rPr>
                <w:b/>
                <w:color w:val="000000"/>
              </w:rPr>
            </w:pPr>
            <w:r>
              <w:rPr>
                <w:b/>
                <w:color w:val="000000"/>
              </w:rPr>
              <w:t>19(3)</w:t>
            </w:r>
          </w:p>
        </w:tc>
        <w:tc>
          <w:tcPr>
            <w:tcW w:w="1560" w:type="dxa"/>
            <w:shd w:val="clear" w:color="auto" w:fill="FFFFFF"/>
            <w:vAlign w:val="top"/>
          </w:tcPr>
          <w:p>
            <w:pPr>
              <w:jc w:val="center"/>
              <w:rPr>
                <w:bCs/>
              </w:rPr>
            </w:pPr>
            <w:r>
              <w:rPr>
                <w:bCs/>
              </w:rPr>
              <w:t xml:space="preserve">Мебель. </w:t>
            </w:r>
          </w:p>
          <w:p>
            <w:pPr>
              <w:jc w:val="center"/>
              <w:rPr>
                <w:bCs/>
              </w:rPr>
            </w:pPr>
            <w:r>
              <w:rPr>
                <w:bCs/>
              </w:rPr>
              <w:t>Изделие «Стул»</w:t>
            </w:r>
          </w:p>
        </w:tc>
        <w:tc>
          <w:tcPr>
            <w:tcW w:w="1842" w:type="dxa"/>
            <w:gridSpan w:val="2"/>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4678" w:type="dxa"/>
            <w:tcBorders>
              <w:top w:val="single" w:color="auto" w:sz="4" w:space="0"/>
              <w:right w:val="single" w:color="auto" w:sz="4" w:space="0"/>
            </w:tcBorders>
            <w:shd w:val="clear" w:color="auto" w:fill="FFFFFF"/>
            <w:vAlign w:val="top"/>
          </w:tcPr>
          <w:p>
            <w:r>
              <w:rPr>
                <w:b/>
              </w:rPr>
              <w:t>Планировать и осуществлять</w:t>
            </w:r>
            <w:r>
              <w:t xml:space="preserve"> работу, на основе представленных в учебнике слайдовых и текстовых планов, сопоставлять эти виды планов. </w:t>
            </w:r>
            <w:r>
              <w:rPr>
                <w:b/>
                <w:bCs/>
              </w:rPr>
              <w:t xml:space="preserve">Выбирать </w:t>
            </w:r>
            <w:r>
              <w:rPr>
                <w:bCs/>
              </w:rPr>
              <w:t xml:space="preserve">необходимые инструменты, материалы и приемы работы. </w:t>
            </w:r>
            <w:r>
              <w:rPr>
                <w:b/>
                <w:bCs/>
              </w:rPr>
              <w:t>Использовать</w:t>
            </w:r>
            <w:r>
              <w:rPr>
                <w:bCs/>
              </w:rPr>
              <w:t xml:space="preserve"> способы работы с бумагой, </w:t>
            </w:r>
            <w:r>
              <w:rPr>
                <w:b/>
                <w:bCs/>
              </w:rPr>
              <w:t>выполнять</w:t>
            </w:r>
            <w:r>
              <w:rPr>
                <w:bCs/>
              </w:rPr>
              <w:t xml:space="preserve"> </w:t>
            </w:r>
            <w:r>
              <w:t xml:space="preserve">раскрой деталей по шаблону, </w:t>
            </w:r>
            <w:r>
              <w:rPr>
                <w:b/>
              </w:rPr>
              <w:t>оформлять</w:t>
            </w:r>
            <w:r>
              <w:t xml:space="preserve"> изделие по собственному эскизу. </w:t>
            </w:r>
            <w:r>
              <w:rPr>
                <w:b/>
              </w:rPr>
              <w:t>Осваивать</w:t>
            </w:r>
            <w:r>
              <w:t xml:space="preserve"> правила ухода за мебелью и уборки квартиры. </w:t>
            </w:r>
            <w:r>
              <w:rPr>
                <w:b/>
              </w:rPr>
              <w:t xml:space="preserve">Составлять </w:t>
            </w:r>
            <w:r>
              <w:t xml:space="preserve">рассказ, основываясь на своем опыте, об инструментах, приспособлениях и материалах, необходимых для уборки квартиры.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Гофри-рован-ный картон,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tcBorders>
              <w:bottom w:val="single" w:color="auto" w:sz="4" w:space="0"/>
            </w:tcBorders>
            <w:shd w:val="clear" w:color="auto" w:fill="FFFFFF"/>
            <w:vAlign w:val="top"/>
          </w:tcPr>
          <w:p>
            <w:pPr>
              <w:shd w:val="clear" w:color="auto" w:fill="FFFFFF"/>
              <w:autoSpaceDE w:val="0"/>
              <w:autoSpaceDN w:val="0"/>
              <w:adjustRightInd w:val="0"/>
              <w:jc w:val="center"/>
              <w:rPr>
                <w:b/>
                <w:color w:val="000000"/>
              </w:rPr>
            </w:pPr>
            <w:r>
              <w:rPr>
                <w:b/>
                <w:color w:val="000000"/>
              </w:rPr>
              <w:t>20(4)</w:t>
            </w:r>
          </w:p>
        </w:tc>
        <w:tc>
          <w:tcPr>
            <w:tcW w:w="1560" w:type="dxa"/>
            <w:shd w:val="clear" w:color="auto" w:fill="FFFFFF"/>
            <w:vAlign w:val="top"/>
          </w:tcPr>
          <w:p>
            <w:pPr>
              <w:jc w:val="center"/>
              <w:rPr>
                <w:bCs/>
              </w:rPr>
            </w:pPr>
            <w:r>
              <w:rPr>
                <w:bCs/>
              </w:rPr>
              <w:t xml:space="preserve">Одежда, ткань, нитки. </w:t>
            </w:r>
          </w:p>
          <w:p>
            <w:pPr>
              <w:jc w:val="center"/>
              <w:rPr>
                <w:bCs/>
              </w:rPr>
            </w:pPr>
            <w:r>
              <w:rPr>
                <w:bCs/>
              </w:rPr>
              <w:t>Изделие «Кукла из ниток»</w:t>
            </w: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b/>
              </w:rPr>
            </w:pPr>
            <w:r>
              <w:rPr>
                <w:b/>
              </w:rPr>
              <w:t xml:space="preserve">Исследовать (наблюдать, сравнивать, сопоставлять)  </w:t>
            </w:r>
          </w:p>
          <w:p>
            <w:pPr>
              <w:outlineLvl w:val="0"/>
            </w:pPr>
            <w:r>
              <w:t xml:space="preserve">текстильные и волокнистые материалы. Под руководством учителя  </w:t>
            </w:r>
            <w:r>
              <w:rPr>
                <w:b/>
              </w:rPr>
              <w:t>определять</w:t>
            </w:r>
            <w:r>
              <w:t xml:space="preserve"> виды тканей и нитей, их состав, свойства, назначение и  применение в быту и на производстве. </w:t>
            </w:r>
          </w:p>
          <w:p>
            <w:r>
              <w:t xml:space="preserve"> </w:t>
            </w:r>
            <w:r>
              <w:rPr>
                <w:b/>
              </w:rPr>
              <w:t>Осуществлять</w:t>
            </w:r>
            <w:r>
              <w:t xml:space="preserve"> подбор  тканей и ниток в зависимости от выполняемых изделий. </w:t>
            </w:r>
            <w:r>
              <w:rPr>
                <w:b/>
              </w:rPr>
              <w:t xml:space="preserve">Определять </w:t>
            </w:r>
            <w:r>
              <w:t xml:space="preserve">инструменты и приспособления необходимые для работы. </w:t>
            </w:r>
            <w:r>
              <w:rPr>
                <w:b/>
              </w:rPr>
              <w:t xml:space="preserve">Осваивать </w:t>
            </w:r>
            <w:r>
              <w:t xml:space="preserve">умение наматывать нитки, связывать их и разрезать. </w:t>
            </w:r>
          </w:p>
          <w:p>
            <w:pPr>
              <w:rPr>
                <w:b/>
              </w:rPr>
            </w:pPr>
            <w:r>
              <w:t xml:space="preserve"> </w:t>
            </w:r>
            <w:r>
              <w:rPr>
                <w:b/>
              </w:rPr>
              <w:t>Планировать и осуществлять</w:t>
            </w:r>
            <w:r>
              <w:t xml:space="preserve"> работу, на основе представленных  в учебнике слайдов и текстовых планов, </w:t>
            </w:r>
            <w:r>
              <w:rPr>
                <w:b/>
              </w:rPr>
              <w:t>сопоставлять</w:t>
            </w:r>
            <w:r>
              <w:t xml:space="preserve"> эти виды планов</w:t>
            </w:r>
            <w:r>
              <w:rPr>
                <w:bCs/>
              </w:rPr>
              <w:t>.</w:t>
            </w:r>
            <w:r>
              <w:t xml:space="preserve"> </w:t>
            </w:r>
            <w:r>
              <w:rPr>
                <w:b/>
              </w:rPr>
              <w:t xml:space="preserve">Осмысливать </w:t>
            </w:r>
            <w:r>
              <w:t>способы изготовления одежды и ее назначение.</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Ткань, нитки, ножни-цы, иглы.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tcBorders>
              <w:top w:val="single" w:color="auto" w:sz="4" w:space="0"/>
            </w:tcBorders>
            <w:shd w:val="clear" w:color="auto" w:fill="FFFFFF"/>
            <w:vAlign w:val="top"/>
          </w:tcPr>
          <w:p>
            <w:pPr>
              <w:shd w:val="clear" w:color="auto" w:fill="FFFFFF"/>
              <w:autoSpaceDE w:val="0"/>
              <w:autoSpaceDN w:val="0"/>
              <w:adjustRightInd w:val="0"/>
              <w:jc w:val="center"/>
              <w:rPr>
                <w:b/>
                <w:color w:val="000000"/>
              </w:rPr>
            </w:pPr>
            <w:r>
              <w:rPr>
                <w:b/>
                <w:color w:val="000000"/>
              </w:rPr>
              <w:t>21(5)</w:t>
            </w:r>
          </w:p>
        </w:tc>
        <w:tc>
          <w:tcPr>
            <w:tcW w:w="1560" w:type="dxa"/>
            <w:shd w:val="clear" w:color="auto" w:fill="FFFFFF"/>
            <w:vAlign w:val="top"/>
          </w:tcPr>
          <w:p>
            <w:pPr>
              <w:jc w:val="center"/>
              <w:rPr>
                <w:bCs/>
              </w:rPr>
            </w:pPr>
            <w:r>
              <w:rPr>
                <w:bCs/>
              </w:rPr>
              <w:t>Учимся шить.</w:t>
            </w:r>
          </w:p>
          <w:p>
            <w:pPr>
              <w:jc w:val="center"/>
              <w:rPr>
                <w:bCs/>
              </w:rPr>
            </w:pPr>
            <w:r>
              <w:rPr>
                <w:bCs/>
              </w:rPr>
              <w:t>Изделия «Стро-чка прямых стежков», «Строчка стеж-ков с перевивом змейкой»</w:t>
            </w: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vMerge w:val="restart"/>
            <w:tcBorders>
              <w:right w:val="single" w:color="auto" w:sz="4" w:space="0"/>
            </w:tcBorders>
            <w:shd w:val="clear" w:color="auto" w:fill="FFFFFF"/>
            <w:vAlign w:val="top"/>
          </w:tcPr>
          <w:p>
            <w:r>
              <w:rPr>
                <w:b/>
              </w:rPr>
              <w:t xml:space="preserve">Осваивать </w:t>
            </w:r>
            <w:r>
              <w:t xml:space="preserve">правила безопасной работы с иглой и шилом при выполнении изделий. </w:t>
            </w:r>
            <w:r>
              <w:rPr>
                <w:b/>
              </w:rPr>
              <w:t>Осваивать</w:t>
            </w:r>
            <w:r>
              <w:t xml:space="preserve"> виды стежков и способы пришивания пуговиц и </w:t>
            </w:r>
            <w:r>
              <w:rPr>
                <w:b/>
              </w:rPr>
              <w:t>использовать</w:t>
            </w:r>
            <w:r>
              <w:t xml:space="preserve"> их для оформления изделий. </w:t>
            </w:r>
            <w:r>
              <w:rPr>
                <w:b/>
              </w:rPr>
              <w:t xml:space="preserve">Сравнивать </w:t>
            </w:r>
            <w:r>
              <w:t xml:space="preserve">различные виды пуговицы (пуговицы с ушком, пуговицы со сквозными отверстиями) и способы их пришивания; способы выполнения стежков на основе прямых стежков. </w:t>
            </w:r>
            <w:r>
              <w:rPr>
                <w:b/>
              </w:rPr>
              <w:t xml:space="preserve">Осуществлять </w:t>
            </w:r>
            <w:r>
              <w:t xml:space="preserve">выбор ниток и пуговиц для выполнения изделия по контрасту. </w:t>
            </w:r>
            <w:r>
              <w:rPr>
                <w:b/>
              </w:rPr>
              <w:t>Организовывать</w:t>
            </w:r>
            <w:r>
              <w:t xml:space="preserve"> рабочее место. </w:t>
            </w:r>
          </w:p>
          <w:p>
            <w:r>
              <w:rPr>
                <w:b/>
              </w:rPr>
              <w:t xml:space="preserve">Осваивать </w:t>
            </w:r>
            <w:r>
              <w:t xml:space="preserve">правила экономного расходования тканей и нитей при выполнении изделия. </w:t>
            </w:r>
            <w:r>
              <w:rPr>
                <w:b/>
              </w:rPr>
              <w:t>Планировать и осуществлять</w:t>
            </w:r>
            <w:r>
              <w:t xml:space="preserve"> работу, на основе представленных в учебнике слайдов и текстовых планов, </w:t>
            </w:r>
            <w:r>
              <w:rPr>
                <w:b/>
              </w:rPr>
              <w:t>сопоставлять</w:t>
            </w:r>
            <w:r>
              <w:t xml:space="preserve"> эти виды планов.</w:t>
            </w:r>
          </w:p>
          <w:p>
            <w:pPr>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Ткань, нитки, ножни-цы, иглы.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22(6)</w:t>
            </w:r>
          </w:p>
        </w:tc>
        <w:tc>
          <w:tcPr>
            <w:tcW w:w="1560" w:type="dxa"/>
            <w:shd w:val="clear" w:color="auto" w:fill="FFFFFF"/>
            <w:vAlign w:val="top"/>
          </w:tcPr>
          <w:p>
            <w:pPr>
              <w:jc w:val="center"/>
              <w:rPr>
                <w:bCs/>
              </w:rPr>
            </w:pPr>
            <w:r>
              <w:rPr>
                <w:bCs/>
              </w:rPr>
              <w:t>Учимся шить.</w:t>
            </w:r>
          </w:p>
          <w:p>
            <w:pPr>
              <w:jc w:val="center"/>
              <w:rPr>
                <w:bCs/>
              </w:rPr>
            </w:pPr>
            <w:r>
              <w:rPr>
                <w:bCs/>
              </w:rPr>
              <w:t>Изделия «Строхчка  стеж-ков с перевивом спиралью», «Закладка с вышивкой»</w:t>
            </w: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vMerge w:val="continue"/>
            <w:tcBorders>
              <w:right w:val="single" w:color="auto" w:sz="4" w:space="0"/>
            </w:tcBorders>
            <w:shd w:val="clear" w:color="auto" w:fill="FFFFFF"/>
            <w:vAlign w:val="top"/>
          </w:tcPr>
          <w:p>
            <w:pPr>
              <w:shd w:val="clear" w:color="auto" w:fill="FFFFFF"/>
              <w:autoSpaceDE w:val="0"/>
              <w:autoSpaceDN w:val="0"/>
              <w:adjustRightInd w:val="0"/>
              <w:jc w:val="center"/>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Ткань, нитки, ножницы, иглы, пуговицы.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23(7)</w:t>
            </w:r>
          </w:p>
        </w:tc>
        <w:tc>
          <w:tcPr>
            <w:tcW w:w="1560" w:type="dxa"/>
            <w:shd w:val="clear" w:color="auto" w:fill="FFFFFF"/>
            <w:vAlign w:val="top"/>
          </w:tcPr>
          <w:p>
            <w:pPr>
              <w:jc w:val="center"/>
              <w:rPr>
                <w:bCs/>
              </w:rPr>
            </w:pPr>
            <w:r>
              <w:rPr>
                <w:bCs/>
              </w:rPr>
              <w:t>Учимся шить.</w:t>
            </w:r>
          </w:p>
          <w:p>
            <w:pPr>
              <w:jc w:val="center"/>
              <w:rPr>
                <w:bCs/>
              </w:rPr>
            </w:pPr>
            <w:r>
              <w:rPr>
                <w:bCs/>
              </w:rPr>
              <w:t>Изделия «При-шиваем пуговицу с двумя отверстиями», «Медвежонок»</w:t>
            </w: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shd w:val="clear" w:color="auto" w:fill="FFFFFF"/>
              <w:autoSpaceDE w:val="0"/>
              <w:autoSpaceDN w:val="0"/>
              <w:adjustRightInd w:val="0"/>
              <w:jc w:val="center"/>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Ткань, нитки, ножницы, иглы, пуговицы.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24(8)</w:t>
            </w:r>
          </w:p>
        </w:tc>
        <w:tc>
          <w:tcPr>
            <w:tcW w:w="1560" w:type="dxa"/>
            <w:shd w:val="clear" w:color="auto" w:fill="FFFFFF"/>
            <w:vAlign w:val="top"/>
          </w:tcPr>
          <w:p>
            <w:pPr>
              <w:jc w:val="center"/>
              <w:rPr>
                <w:bCs/>
              </w:rPr>
            </w:pPr>
            <w:r>
              <w:rPr>
                <w:bCs/>
              </w:rPr>
              <w:t xml:space="preserve">Передвижение по земле. </w:t>
            </w:r>
          </w:p>
          <w:p>
            <w:pPr>
              <w:jc w:val="center"/>
              <w:rPr>
                <w:bCs/>
              </w:rPr>
            </w:pPr>
            <w:r>
              <w:rPr>
                <w:bCs/>
              </w:rPr>
              <w:t>Изделие «Тачка»</w:t>
            </w:r>
          </w:p>
          <w:p>
            <w:pPr>
              <w:jc w:val="center"/>
              <w:rPr>
                <w:bCs/>
              </w:rPr>
            </w:pP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autoSpaceDE w:val="0"/>
              <w:autoSpaceDN w:val="0"/>
              <w:adjustRightInd w:val="0"/>
            </w:pPr>
            <w:r>
              <w:rPr>
                <w:b/>
              </w:rPr>
              <w:t xml:space="preserve">Осваивать </w:t>
            </w:r>
            <w:r>
              <w:t xml:space="preserve">приемы </w:t>
            </w:r>
            <w:r>
              <w:rPr>
                <w:bCs/>
              </w:rPr>
              <w:t>работы с конструктором: знакомство с видами  деталей и способами  их соединения</w:t>
            </w:r>
            <w:r>
              <w:t xml:space="preserve">. </w:t>
            </w:r>
            <w:r>
              <w:rPr>
                <w:b/>
              </w:rPr>
              <w:t xml:space="preserve">Конструировать </w:t>
            </w:r>
            <w:r>
              <w:t xml:space="preserve">изделие на основе предложенного плана, </w:t>
            </w:r>
            <w:r>
              <w:rPr>
                <w:b/>
              </w:rPr>
              <w:t>искать и заменять</w:t>
            </w:r>
            <w:r>
              <w:t xml:space="preserve"> детали конструкции, </w:t>
            </w:r>
            <w:r>
              <w:rPr>
                <w:b/>
              </w:rPr>
              <w:t xml:space="preserve">выбирать </w:t>
            </w:r>
            <w:r>
              <w:t xml:space="preserve">способы сборки. </w:t>
            </w:r>
            <w:r>
              <w:rPr>
                <w:b/>
              </w:rPr>
              <w:t xml:space="preserve">Применять </w:t>
            </w:r>
            <w:r>
              <w:t>«правило винта» при" сборке и разборке моделей (завинчивать по часовой стрелке, отвинчивать против часовой  стрелки</w:t>
            </w:r>
            <w:r>
              <w:rPr>
                <w:b/>
              </w:rPr>
              <w:t>). Осваивать</w:t>
            </w:r>
            <w:r>
              <w:t xml:space="preserve"> разные виды соединений деталей (подвижное и неподвижное). </w:t>
            </w:r>
            <w:r>
              <w:rPr>
                <w:b/>
              </w:rPr>
              <w:t>Моделировать и собирать</w:t>
            </w:r>
            <w:r>
              <w:t xml:space="preserve"> изделие из конструктора, </w:t>
            </w:r>
            <w:r>
              <w:rPr>
                <w:b/>
              </w:rPr>
              <w:t>проектировать</w:t>
            </w:r>
            <w:r>
              <w:t xml:space="preserve"> конструкцию простого бытового механизма - тачки.</w:t>
            </w:r>
          </w:p>
          <w:p>
            <w:r>
              <w:rPr>
                <w:b/>
              </w:rPr>
              <w:t>Планировать и осуществлять</w:t>
            </w:r>
            <w:r>
              <w:t xml:space="preserve"> работу,  на основе представленных  в учебнике слайдов и текстовых планов, сопоставлять эти виды планов. </w:t>
            </w:r>
            <w:r>
              <w:rPr>
                <w:b/>
              </w:rPr>
              <w:t>Находить</w:t>
            </w:r>
            <w:r>
              <w:t xml:space="preserve"> необходимую информацию в тексте.</w:t>
            </w:r>
          </w:p>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Конструктор.</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25(9)</w:t>
            </w:r>
          </w:p>
        </w:tc>
        <w:tc>
          <w:tcPr>
            <w:tcW w:w="1560" w:type="dxa"/>
            <w:shd w:val="clear" w:color="auto" w:fill="FFFFFF"/>
            <w:vAlign w:val="top"/>
          </w:tcPr>
          <w:p>
            <w:pPr>
              <w:jc w:val="center"/>
            </w:pPr>
          </w:p>
          <w:p>
            <w:pPr>
              <w:jc w:val="center"/>
            </w:pPr>
          </w:p>
          <w:p>
            <w:pPr>
              <w:jc w:val="center"/>
            </w:pPr>
            <w:r>
              <w:t>Вода в жизни человека.</w:t>
            </w:r>
          </w:p>
          <w:p>
            <w:pPr>
              <w:jc w:val="center"/>
            </w:pPr>
            <w:r>
              <w:t>Вода в жизни растений.</w:t>
            </w:r>
          </w:p>
          <w:p>
            <w:pPr>
              <w:jc w:val="center"/>
            </w:pPr>
            <w:r>
              <w:t>Изделие «Про-ращивание семян»</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restart"/>
            <w:shd w:val="clear" w:color="auto" w:fill="FFFFFF"/>
            <w:vAlign w:val="top"/>
          </w:tcPr>
          <w:p>
            <w:pPr>
              <w:tabs>
                <w:tab w:val="left" w:pos="303"/>
              </w:tabs>
              <w:ind w:left="123"/>
            </w:pPr>
            <w:r>
              <w:t xml:space="preserve">Обучающийся научится </w:t>
            </w:r>
          </w:p>
          <w:p>
            <w:pPr>
              <w:tabs>
                <w:tab w:val="left" w:pos="303"/>
              </w:tabs>
              <w:ind w:left="123"/>
            </w:pPr>
            <w:r>
              <w:t>- выращивать растения из семян и ухаживать за комнатными растениями;</w:t>
            </w:r>
          </w:p>
          <w:p>
            <w:pPr>
              <w:tabs>
                <w:tab w:val="left" w:pos="303"/>
              </w:tabs>
              <w:ind w:left="123"/>
            </w:pPr>
            <w:r>
              <w:t>- выполнять макет и модель изделия из различных материалов;</w:t>
            </w:r>
          </w:p>
          <w:p>
            <w:pPr>
              <w:tabs>
                <w:tab w:val="left" w:pos="303"/>
              </w:tabs>
              <w:ind w:left="123"/>
            </w:pPr>
            <w:r>
              <w:rPr>
                <w:i/>
              </w:rPr>
              <w:t>Обучающийся в совместной деятельности с учителем получит возможность научиться организовывать и оценивать результаты проектной деятельности.</w:t>
            </w:r>
          </w:p>
        </w:tc>
        <w:tc>
          <w:tcPr>
            <w:tcW w:w="2694" w:type="dxa"/>
            <w:vMerge w:val="restart"/>
            <w:shd w:val="clear" w:color="auto" w:fill="FFFFFF"/>
            <w:vAlign w:val="top"/>
          </w:tcPr>
          <w:p>
            <w:pPr>
              <w:rPr>
                <w:i/>
                <w:iCs/>
                <w:color w:val="000000"/>
              </w:rPr>
            </w:pPr>
            <w:r>
              <w:rPr>
                <w:i/>
                <w:iCs/>
                <w:color w:val="000000"/>
                <w:u w:val="single"/>
              </w:rPr>
              <w:t>Регулятивные УУД</w:t>
            </w:r>
            <w:r>
              <w:rPr>
                <w:i/>
                <w:iCs/>
                <w:color w:val="000000"/>
              </w:rPr>
              <w:t>:</w:t>
            </w:r>
          </w:p>
          <w:p>
            <w:pPr>
              <w:rPr>
                <w:color w:val="000000"/>
              </w:rPr>
            </w:pPr>
            <w:r>
              <w:rPr>
                <w:color w:val="000000"/>
              </w:rPr>
              <w:t></w:t>
            </w:r>
            <w:r>
              <w:rPr>
                <w:i/>
                <w:color w:val="000000"/>
              </w:rPr>
              <w:t>определять и формулировать цель выполнения заданий на уроке, во внеурочной деятельности, в жизненных ситуациях под руководством учителя</w:t>
            </w:r>
            <w:r>
              <w:rPr>
                <w:color w:val="000000"/>
              </w:rPr>
              <w:t>.</w:t>
            </w:r>
          </w:p>
          <w:p>
            <w:pPr>
              <w:rPr>
                <w:color w:val="000000"/>
              </w:rPr>
            </w:pPr>
            <w:r>
              <w:rPr>
                <w:color w:val="000000"/>
              </w:rPr>
              <w:t>понимать смысл инструкции учителя и принимать учебную задачу;</w:t>
            </w:r>
          </w:p>
          <w:p>
            <w:pPr>
              <w:rPr>
                <w:color w:val="000000"/>
              </w:rPr>
            </w:pPr>
            <w:r>
              <w:rPr>
                <w:color w:val="000000"/>
              </w:rPr>
              <w:t></w:t>
            </w:r>
            <w:r>
              <w:rPr>
                <w:i/>
                <w:color w:val="000000"/>
              </w:rPr>
              <w:t>определять план выполнения заданий на уроках, внеурочной деятельности, жизненных ситуациях под руководством учителя.</w:t>
            </w:r>
          </w:p>
          <w:p>
            <w:pPr>
              <w:rPr>
                <w:color w:val="000000"/>
              </w:rPr>
            </w:pPr>
            <w:r>
              <w:rPr>
                <w:color w:val="000000"/>
              </w:rPr>
              <w:t>проговаривать последовательность действий на уроке;</w:t>
            </w:r>
          </w:p>
          <w:p>
            <w:pPr>
              <w:rPr>
                <w:color w:val="000000"/>
              </w:rPr>
            </w:pPr>
            <w:r>
              <w:rPr>
                <w:color w:val="000000"/>
              </w:rPr>
              <w:t>учиться высказывать свое предположение (версию) на основе работы с иллюстрацией учебника;</w:t>
            </w:r>
          </w:p>
          <w:p>
            <w:pPr>
              <w:rPr>
                <w:color w:val="000000"/>
              </w:rPr>
            </w:pPr>
            <w:r>
              <w:rPr>
                <w:color w:val="000000"/>
              </w:rPr>
              <w:t></w:t>
            </w:r>
            <w:r>
              <w:rPr>
                <w:i/>
                <w:color w:val="000000"/>
              </w:rPr>
              <w:t>с помощью учителя объяснять выбор наиболее подходящих для выполнения задания материалов и инструментов</w:t>
            </w:r>
            <w:r>
              <w:rPr>
                <w:color w:val="000000"/>
              </w:rPr>
              <w:t>;</w:t>
            </w:r>
          </w:p>
          <w:p>
            <w:pPr>
              <w:rPr>
                <w:color w:val="000000"/>
              </w:rPr>
            </w:pPr>
            <w:r>
              <w:rPr>
                <w:color w:val="000000"/>
              </w:rPr>
              <w:t>использовать в своей деятельности простейшие приборы: линейку, треугольник и т.д.</w:t>
            </w:r>
          </w:p>
          <w:p>
            <w:pPr>
              <w:rPr>
                <w:color w:val="000000"/>
              </w:rPr>
            </w:pPr>
            <w:r>
              <w:rPr>
                <w:color w:val="000000"/>
              </w:rPr>
              <w:t>учиться готовить рабочее место и выполнять практическую работу по предложенному учителем плану с опорой на образцы, рисунки учебника;</w:t>
            </w:r>
          </w:p>
          <w:p>
            <w:pPr>
              <w:rPr>
                <w:color w:val="000000"/>
              </w:rPr>
            </w:pPr>
            <w:r>
              <w:rPr>
                <w:color w:val="000000"/>
              </w:rPr>
              <w:t>выполнять контроль точности разметки деталей с помощью шаблона;</w:t>
            </w:r>
          </w:p>
          <w:p>
            <w:pPr>
              <w:rPr>
                <w:color w:val="000000"/>
              </w:rPr>
            </w:pPr>
            <w:r>
              <w:rPr>
                <w:color w:val="000000"/>
              </w:rPr>
              <w:t></w:t>
            </w:r>
            <w:r>
              <w:rPr>
                <w:i/>
                <w:color w:val="000000"/>
              </w:rPr>
              <w:t>учиться совместно с учителем и другими учениками давать эмоциональную оценку деятельности класса на уроке</w:t>
            </w:r>
            <w:r>
              <w:rPr>
                <w:color w:val="000000"/>
              </w:rPr>
              <w:t>.</w:t>
            </w:r>
          </w:p>
          <w:p>
            <w:pPr>
              <w:rPr>
                <w:color w:val="000000"/>
              </w:rPr>
            </w:pPr>
            <w:r>
              <w:rPr>
                <w:color w:val="000000"/>
              </w:rPr>
              <w:t></w:t>
            </w:r>
            <w:r>
              <w:rPr>
                <w:i/>
                <w:color w:val="000000"/>
              </w:rPr>
              <w:t>оценивать совместно с учителем или одноклассниками результат своих действий, вносить соответствующие коррективы</w:t>
            </w:r>
            <w:r>
              <w:rPr>
                <w:color w:val="000000"/>
              </w:rPr>
              <w:t>;</w:t>
            </w:r>
          </w:p>
          <w:p>
            <w:pPr>
              <w:rPr>
                <w:i/>
                <w:iCs/>
                <w:color w:val="000000"/>
              </w:rPr>
            </w:pPr>
            <w:r>
              <w:rPr>
                <w:i/>
                <w:iCs/>
                <w:color w:val="000000"/>
                <w:u w:val="single"/>
              </w:rPr>
              <w:t>Познавательные УУД</w:t>
            </w:r>
            <w:r>
              <w:rPr>
                <w:i/>
                <w:iCs/>
                <w:color w:val="000000"/>
              </w:rPr>
              <w:t>:</w:t>
            </w:r>
          </w:p>
          <w:p>
            <w:pPr>
              <w:rPr>
                <w:color w:val="000000"/>
              </w:rPr>
            </w:pPr>
            <w:r>
              <w:rPr>
                <w:color w:val="000000"/>
              </w:rPr>
              <w:t>ориентироваться в учебнике: определять умения, которые будут сформированы на основе изучения данного раздела.</w:t>
            </w:r>
          </w:p>
          <w:p>
            <w:pPr>
              <w:rPr>
                <w:color w:val="000000"/>
              </w:rPr>
            </w:pPr>
            <w:r>
              <w:rPr>
                <w:color w:val="000000"/>
              </w:rPr>
              <w:t>отвечать на простые вопросы учителя, находить нужную информацию в учебнике.</w:t>
            </w:r>
          </w:p>
          <w:p>
            <w:pPr>
              <w:rPr>
                <w:color w:val="000000"/>
              </w:rPr>
            </w:pPr>
            <w:r>
              <w:rPr>
                <w:color w:val="000000"/>
              </w:rPr>
              <w:t>сравнивать предметы, объекты: находить общее и различие.</w:t>
            </w:r>
          </w:p>
          <w:p>
            <w:pPr>
              <w:rPr>
                <w:color w:val="000000"/>
              </w:rPr>
            </w:pPr>
            <w:r>
              <w:rPr>
                <w:color w:val="000000"/>
              </w:rPr>
              <w:t>группировать предметы, объекты на основе существенных признаков,</w:t>
            </w:r>
          </w:p>
          <w:p>
            <w:pPr>
              <w:rPr>
                <w:color w:val="000000"/>
              </w:rPr>
            </w:pPr>
            <w:r>
              <w:rPr>
                <w:color w:val="000000"/>
              </w:rPr>
              <w:t>подробно пересказывать прочитанное или прослушанное;</w:t>
            </w:r>
          </w:p>
          <w:p>
            <w:pPr>
              <w:rPr>
                <w:color w:val="000000"/>
              </w:rPr>
            </w:pPr>
            <w:r>
              <w:rPr>
                <w:color w:val="000000"/>
              </w:rPr>
              <w:t>определять тему;</w:t>
            </w:r>
          </w:p>
          <w:p>
            <w:pPr>
              <w:rPr>
                <w:color w:val="000000"/>
              </w:rPr>
            </w:pPr>
            <w:r>
              <w:rPr>
                <w:color w:val="000000"/>
              </w:rPr>
              <w:t></w:t>
            </w:r>
            <w:r>
              <w:rPr>
                <w:i/>
                <w:color w:val="000000"/>
              </w:rPr>
              <w:t>ориентироваться в своей системе знаний: отличать новое от уже известного с помощью учителя</w:t>
            </w:r>
            <w:r>
              <w:rPr>
                <w:color w:val="000000"/>
              </w:rPr>
              <w:t>;</w:t>
            </w:r>
          </w:p>
          <w:p>
            <w:pPr>
              <w:rPr>
                <w:color w:val="000000"/>
              </w:rPr>
            </w:pPr>
            <w:r>
              <w:rPr>
                <w:color w:val="000000"/>
              </w:rPr>
              <w:t>делать предварительный отбор источников информации: ориентироваться в учебнике (на развороте, в оглавлении, в словаре);</w:t>
            </w:r>
          </w:p>
          <w:p>
            <w:pPr>
              <w:rPr>
                <w:color w:val="000000"/>
              </w:rPr>
            </w:pPr>
            <w:r>
              <w:rPr>
                <w:color w:val="000000"/>
              </w:rPr>
              <w:t>добывать новые знания: находить ответы на вопросы, используя учебник, свой жизненный опыт и информацию, полученную на уроке;</w:t>
            </w:r>
          </w:p>
          <w:p>
            <w:pPr>
              <w:rPr>
                <w:color w:val="000000"/>
              </w:rPr>
            </w:pPr>
            <w:r>
              <w:rPr>
                <w:color w:val="000000"/>
              </w:rPr>
              <w:t>перерабатывать полученную информацию: делать выводы в результате совместной работы</w:t>
            </w:r>
          </w:p>
          <w:p>
            <w:pPr>
              <w:rPr>
                <w:color w:val="000000"/>
              </w:rPr>
            </w:pPr>
            <w:r>
              <w:rPr>
                <w:color w:val="000000"/>
              </w:rPr>
              <w:t>всего класса;</w:t>
            </w:r>
          </w:p>
          <w:p>
            <w:pPr>
              <w:rPr>
                <w:color w:val="000000"/>
              </w:rPr>
            </w:pPr>
            <w:r>
              <w:rPr>
                <w:color w:val="000000"/>
              </w:rPr>
              <w:t>понимать знаки, символы, модели, схемы, приведенные в учебнике и учебных пособиях;</w:t>
            </w:r>
          </w:p>
          <w:p>
            <w:pPr>
              <w:rPr>
                <w:color w:val="000000"/>
              </w:rPr>
            </w:pPr>
            <w:r>
              <w:rPr>
                <w:color w:val="000000"/>
              </w:rPr>
              <w:t>понимать заданный вопрос, в соответствии с ним строить ответ в устной форме;понимать заданный вопрос, в соответствии с ним строить ответ в устной форме;</w:t>
            </w:r>
          </w:p>
          <w:p>
            <w:pPr>
              <w:rPr>
                <w:color w:val="000000"/>
              </w:rPr>
            </w:pPr>
            <w:r>
              <w:rPr>
                <w:color w:val="000000"/>
              </w:rPr>
              <w:t>анализировать объекты труда с выделением их существенных признаков;</w:t>
            </w:r>
          </w:p>
          <w:p>
            <w:pPr>
              <w:rPr>
                <w:color w:val="000000"/>
              </w:rPr>
            </w:pPr>
            <w:r>
              <w:rPr>
                <w:color w:val="000000"/>
              </w:rPr>
              <w:t>устанавливать причинно - следственные связи в изучаемом круге явлений;</w:t>
            </w:r>
          </w:p>
          <w:p>
            <w:pPr>
              <w:rPr>
                <w:color w:val="000000"/>
              </w:rPr>
            </w:pPr>
            <w:r>
              <w:rPr>
                <w:color w:val="000000"/>
              </w:rPr>
              <w:t>обобщать - выделять класс объектов по заданному признаку.</w:t>
            </w:r>
          </w:p>
          <w:p>
            <w:pPr>
              <w:rPr>
                <w:i/>
                <w:iCs/>
                <w:color w:val="000000"/>
              </w:rPr>
            </w:pPr>
            <w:r>
              <w:rPr>
                <w:i/>
                <w:iCs/>
                <w:color w:val="000000"/>
                <w:u w:val="single"/>
              </w:rPr>
              <w:t>Коммуникативные УУД</w:t>
            </w:r>
            <w:r>
              <w:rPr>
                <w:i/>
                <w:iCs/>
                <w:color w:val="000000"/>
              </w:rPr>
              <w:t>:</w:t>
            </w:r>
          </w:p>
          <w:p>
            <w:pPr>
              <w:rPr>
                <w:color w:val="000000"/>
              </w:rPr>
            </w:pPr>
            <w:r>
              <w:rPr>
                <w:color w:val="000000"/>
              </w:rPr>
              <w:t>участвовать в диалоге на уроке и в жизненных ситуациях;</w:t>
            </w:r>
          </w:p>
          <w:p>
            <w:pPr>
              <w:rPr>
                <w:color w:val="000000"/>
              </w:rPr>
            </w:pPr>
            <w:r>
              <w:rPr>
                <w:color w:val="000000"/>
              </w:rPr>
              <w:t>отвечать на вопросы учителя, товарищей по классу;</w:t>
            </w:r>
          </w:p>
          <w:p>
            <w:pPr>
              <w:rPr>
                <w:color w:val="000000"/>
              </w:rPr>
            </w:pPr>
            <w:r>
              <w:rPr>
                <w:color w:val="000000"/>
              </w:rPr>
              <w:t>соблюдать простейшие нормы речевого этикета: здороваться, прощаться, благодарить;</w:t>
            </w:r>
          </w:p>
          <w:p>
            <w:pPr>
              <w:rPr>
                <w:color w:val="000000"/>
              </w:rPr>
            </w:pPr>
            <w:r>
              <w:rPr>
                <w:color w:val="000000"/>
              </w:rPr>
              <w:t>слушать и понимать речь других;</w:t>
            </w:r>
          </w:p>
          <w:p>
            <w:pPr>
              <w:rPr>
                <w:color w:val="000000"/>
              </w:rPr>
            </w:pPr>
            <w:r>
              <w:rPr>
                <w:color w:val="000000"/>
              </w:rPr>
              <w:t>принимать участие в коллективных работах, работах парами и группами;</w:t>
            </w:r>
          </w:p>
          <w:p>
            <w:pPr>
              <w:rPr>
                <w:color w:val="000000"/>
              </w:rPr>
            </w:pPr>
            <w:r>
              <w:rPr>
                <w:color w:val="000000"/>
              </w:rPr>
              <w:t>понимать важность коллективной работы;</w:t>
            </w:r>
          </w:p>
          <w:p>
            <w:pPr>
              <w:rPr>
                <w:color w:val="000000"/>
              </w:rPr>
            </w:pPr>
            <w:r>
              <w:rPr>
                <w:color w:val="000000"/>
              </w:rPr>
              <w:t>контролировать свои действия при совместной работе;</w:t>
            </w:r>
          </w:p>
          <w:p>
            <w:pPr>
              <w:rPr>
                <w:color w:val="000000"/>
              </w:rPr>
            </w:pPr>
            <w:r>
              <w:rPr>
                <w:color w:val="000000"/>
              </w:rPr>
              <w:t>допускать существование различных точек зрения;</w:t>
            </w:r>
          </w:p>
          <w:p>
            <w:pPr>
              <w:rPr>
                <w:color w:val="000000"/>
              </w:rPr>
            </w:pPr>
            <w:r>
              <w:rPr>
                <w:color w:val="000000"/>
              </w:rPr>
              <w:t>договариваться с партнерами и приходить к общему решению.</w:t>
            </w:r>
          </w:p>
          <w:p>
            <w:pPr>
              <w:rPr>
                <w:i/>
                <w:color w:val="000000"/>
              </w:rPr>
            </w:pPr>
          </w:p>
          <w:p>
            <w:pPr>
              <w:rPr>
                <w:i/>
                <w:iCs/>
                <w:color w:val="000000"/>
                <w:u w:val="single"/>
              </w:rPr>
            </w:pPr>
            <w:r>
              <w:rPr>
                <w:color w:val="000000"/>
              </w:rPr>
              <w:t xml:space="preserve">  </w:t>
            </w:r>
          </w:p>
        </w:tc>
        <w:tc>
          <w:tcPr>
            <w:tcW w:w="1984" w:type="dxa"/>
            <w:vMerge w:val="restart"/>
            <w:shd w:val="clear" w:color="auto" w:fill="FFFFFF"/>
            <w:vAlign w:val="top"/>
          </w:tcPr>
          <w:p>
            <w:pPr>
              <w:rPr>
                <w:color w:val="000000"/>
              </w:rPr>
            </w:pPr>
            <w:r>
              <w:rPr>
                <w:color w:val="000000"/>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pPr>
              <w:rPr>
                <w:i/>
                <w:color w:val="000000"/>
              </w:rPr>
            </w:pPr>
            <w:r>
              <w:rPr>
                <w:color w:val="000000"/>
              </w:rPr>
              <w:t></w:t>
            </w:r>
            <w:r>
              <w:rPr>
                <w:i/>
                <w:color w:val="000000"/>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pPr>
              <w:rPr>
                <w:color w:val="000000"/>
              </w:rPr>
            </w:pPr>
            <w:r>
              <w:rPr>
                <w:color w:val="000000"/>
              </w:rPr>
              <w:t>положительное относиться к занятиям предметно-практической деятельностью;</w:t>
            </w:r>
          </w:p>
          <w:p>
            <w:pPr>
              <w:rPr>
                <w:color w:val="000000"/>
              </w:rPr>
            </w:pPr>
            <w:r>
              <w:rPr>
                <w:i/>
                <w:color w:val="000000"/>
              </w:rPr>
              <w:t>ориентироваться на оценку результатов собственной деятельностью</w:t>
            </w:r>
            <w:r>
              <w:rPr>
                <w:color w:val="000000"/>
              </w:rPr>
              <w:t>;</w:t>
            </w:r>
          </w:p>
          <w:p>
            <w:pPr>
              <w:rPr>
                <w:color w:val="000000"/>
              </w:rPr>
            </w:pPr>
            <w:r>
              <w:rPr>
                <w:color w:val="000000"/>
              </w:rPr>
              <w:t>проявлять интерес к отдельным видам предметно-практической деятельности принимать внутреннюю позицию школьника на уровне положительного отношения к школе;</w:t>
            </w:r>
          </w:p>
          <w:p>
            <w:pPr>
              <w:rPr>
                <w:color w:val="000000"/>
              </w:rPr>
            </w:pPr>
            <w:r>
              <w:rPr>
                <w:color w:val="000000"/>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pPr>
              <w:rPr>
                <w:color w:val="000000"/>
              </w:rPr>
            </w:pPr>
            <w:r>
              <w:rPr>
                <w:color w:val="000000"/>
              </w:rPr>
              <w:t>знать основные моральные нормы поведения;</w:t>
            </w:r>
          </w:p>
          <w:p>
            <w:pPr>
              <w:rPr>
                <w:color w:val="000000"/>
              </w:rPr>
            </w:pPr>
            <w:r>
              <w:rPr>
                <w:color w:val="000000"/>
              </w:rPr>
              <w:t>соблюдать гигиену учебного труда и уметь организовать рабочее место;</w:t>
            </w:r>
          </w:p>
          <w:p>
            <w:pPr>
              <w:rPr>
                <w:color w:val="000000"/>
              </w:rPr>
            </w:pPr>
            <w:r>
              <w:rPr>
                <w:color w:val="000000"/>
              </w:rPr>
              <w:t>в предложенных ситуациях, опираясь на общие для всех простые правила поведения, делать выбор, какой поступок совершить.</w:t>
            </w:r>
          </w:p>
        </w:tc>
        <w:tc>
          <w:tcPr>
            <w:tcW w:w="4678" w:type="dxa"/>
            <w:tcBorders>
              <w:right w:val="single" w:color="auto" w:sz="4" w:space="0"/>
            </w:tcBorders>
            <w:shd w:val="clear" w:color="auto" w:fill="FFFFFF"/>
            <w:vAlign w:val="top"/>
          </w:tcPr>
          <w:p>
            <w:pPr>
              <w:rPr>
                <w:b/>
              </w:rPr>
            </w:pPr>
            <w:r>
              <w:rPr>
                <w:b/>
              </w:rPr>
              <w:t xml:space="preserve">Исследовать </w:t>
            </w:r>
            <w:r>
              <w:t xml:space="preserve"> значение воды в жизни человека, животных, растений. </w:t>
            </w:r>
            <w:r>
              <w:rPr>
                <w:b/>
              </w:rPr>
              <w:t>Осуществлять</w:t>
            </w:r>
            <w:r>
              <w:t xml:space="preserve"> поиск необходимой информации о воде, ее значение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использованием водного транспорта. </w:t>
            </w:r>
            <w:r>
              <w:rPr>
                <w:b/>
              </w:rPr>
              <w:t>Сравнивать</w:t>
            </w:r>
            <w:r>
              <w:t xml:space="preserve"> с информацию, полученную из разных источников (из разных учебников, текстов, собственных наблюдений и опыта.). На основе сравнения информации </w:t>
            </w:r>
            <w:r>
              <w:rPr>
                <w:b/>
              </w:rPr>
              <w:t>делать выводы и обобщения.</w:t>
            </w:r>
          </w:p>
          <w:p>
            <w:r>
              <w:rPr>
                <w:b/>
              </w:rPr>
              <w:t xml:space="preserve">Осваивать </w:t>
            </w:r>
            <w:r>
              <w:t xml:space="preserve">способы проращивания семян в воде. </w:t>
            </w:r>
            <w:r>
              <w:rPr>
                <w:b/>
              </w:rPr>
              <w:t>Проводить</w:t>
            </w:r>
            <w:r>
              <w:t xml:space="preserve"> эксперимент, </w:t>
            </w:r>
            <w:r>
              <w:rPr>
                <w:b/>
              </w:rPr>
              <w:t>исследовать</w:t>
            </w:r>
            <w:r>
              <w:t xml:space="preserve"> всхожесть семян, </w:t>
            </w:r>
            <w:r>
              <w:rPr>
                <w:b/>
              </w:rPr>
              <w:t>наблюдать</w:t>
            </w:r>
            <w:r>
              <w:t xml:space="preserve"> и </w:t>
            </w:r>
            <w:r>
              <w:rPr>
                <w:b/>
              </w:rPr>
              <w:t xml:space="preserve">фиксировать </w:t>
            </w:r>
            <w:r>
              <w:t xml:space="preserve">наблюдения. </w:t>
            </w:r>
            <w:r>
              <w:rPr>
                <w:b/>
              </w:rPr>
              <w:t>Определять</w:t>
            </w:r>
            <w:r>
              <w:t xml:space="preserve"> и </w:t>
            </w:r>
            <w:r>
              <w:rPr>
                <w:b/>
              </w:rPr>
              <w:t xml:space="preserve">использовать </w:t>
            </w:r>
            <w:r>
              <w:t xml:space="preserve">инструменты и приспособления необходимые для ухода за комнатными растениями. В практической деятельности </w:t>
            </w:r>
            <w:r>
              <w:rPr>
                <w:b/>
              </w:rPr>
              <w:t xml:space="preserve">осваивать </w:t>
            </w:r>
            <w:r>
              <w:t>правила ухода за комнатными растениями.</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Ящички , земля, вода, семена.</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2127" w:type="dxa"/>
            <w:gridSpan w:val="2"/>
            <w:shd w:val="clear" w:color="auto" w:fill="FFFFFF"/>
            <w:vAlign w:val="top"/>
          </w:tcPr>
          <w:p>
            <w:pPr>
              <w:jc w:val="center"/>
              <w:rPr>
                <w:b/>
              </w:rPr>
            </w:pPr>
            <w:r>
              <w:rPr>
                <w:b/>
              </w:rPr>
              <w:t>4 четверть</w:t>
            </w: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6804" w:type="dxa"/>
            <w:gridSpan w:val="4"/>
            <w:shd w:val="clear" w:color="auto" w:fill="FFFFFF"/>
            <w:vAlign w:val="top"/>
          </w:tcPr>
          <w:p>
            <w:pPr>
              <w:shd w:val="clear" w:color="auto" w:fill="FFFFFF"/>
              <w:autoSpaceDE w:val="0"/>
              <w:autoSpaceDN w:val="0"/>
              <w:adjustRightInd w:val="0"/>
              <w:jc w:val="center"/>
              <w:rPr>
                <w:b/>
                <w:color w:val="000000"/>
              </w:rPr>
            </w:pPr>
            <w:r>
              <w:rPr>
                <w:b/>
                <w:color w:val="000000"/>
              </w:rPr>
              <w:t>( 8 ч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26(1)</w:t>
            </w:r>
          </w:p>
        </w:tc>
        <w:tc>
          <w:tcPr>
            <w:tcW w:w="1560" w:type="dxa"/>
            <w:shd w:val="clear" w:color="auto" w:fill="FFFFFF"/>
            <w:vAlign w:val="top"/>
          </w:tcPr>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Питьевая вода.</w:t>
            </w:r>
          </w:p>
          <w:p>
            <w:pPr>
              <w:jc w:val="center"/>
            </w:pPr>
            <w:r>
              <w:t>Изделие «Колодец»</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Отбирать</w:t>
            </w:r>
            <w:r>
              <w:t xml:space="preserve"> материалы, инструменты и приспособления для работы по иллюстрациям в учебнике. </w:t>
            </w:r>
            <w:r>
              <w:rPr>
                <w:b/>
              </w:rPr>
              <w:t>Осваивать</w:t>
            </w:r>
            <w:r>
              <w:t xml:space="preserve"> последовательность создания модели куба  из бумаги при помощи шаблона развертки и природного материала (палочек.).</w:t>
            </w:r>
          </w:p>
          <w:p>
            <w:r>
              <w:t xml:space="preserve"> Самостоятельно </w:t>
            </w:r>
            <w:r>
              <w:rPr>
                <w:b/>
              </w:rPr>
              <w:t xml:space="preserve">анализировать </w:t>
            </w:r>
            <w:r>
              <w:t xml:space="preserve">образец. </w:t>
            </w:r>
            <w:r>
              <w:rPr>
                <w:b/>
              </w:rPr>
              <w:t>Конструировать</w:t>
            </w:r>
            <w:r>
              <w:t xml:space="preserve"> макет колодца.</w:t>
            </w:r>
            <w:r>
              <w:rPr>
                <w:b/>
              </w:rPr>
              <w:t xml:space="preserve"> Использовать </w:t>
            </w:r>
            <w:r>
              <w:t xml:space="preserve">известные свойства материалов при определении приемов выполнения изделия. </w:t>
            </w:r>
            <w:r>
              <w:rPr>
                <w:b/>
              </w:rPr>
              <w:t>Сравнивать</w:t>
            </w:r>
            <w:r>
              <w:t xml:space="preserve"> способы и приемы выполнения изделия.</w:t>
            </w:r>
            <w:r>
              <w:rPr>
                <w:b/>
              </w:rPr>
              <w:t xml:space="preserve"> Составлять и оформлять</w:t>
            </w:r>
            <w:r>
              <w:t xml:space="preserve"> композицию по образцу или собственному замыслу. </w:t>
            </w:r>
            <w:r>
              <w:rPr>
                <w:b/>
              </w:rPr>
              <w:t>Использовать</w:t>
            </w:r>
            <w:r>
              <w:t xml:space="preserve"> различные виды материалов для создания композиции и ее оформления.</w:t>
            </w:r>
          </w:p>
          <w:p>
            <w:r>
              <w:t xml:space="preserve">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Спички, клей.</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27(2)</w:t>
            </w:r>
          </w:p>
        </w:tc>
        <w:tc>
          <w:tcPr>
            <w:tcW w:w="1560" w:type="dxa"/>
            <w:shd w:val="clear" w:color="auto" w:fill="FFFFFF"/>
            <w:vAlign w:val="top"/>
          </w:tcPr>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Передвижение по воде.</w:t>
            </w:r>
          </w:p>
          <w:p>
            <w:pPr>
              <w:jc w:val="center"/>
            </w:pPr>
            <w:r>
              <w:t>Проект «Речной флот»</w:t>
            </w:r>
          </w:p>
          <w:p>
            <w:pPr>
              <w:jc w:val="center"/>
            </w:pPr>
            <w:r>
              <w:t>Изделия «Кораблик из бумаги», «Плот»</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 xml:space="preserve">Анализировать </w:t>
            </w:r>
            <w:r>
              <w:t>процесс</w:t>
            </w:r>
            <w:r>
              <w:rPr>
                <w:b/>
              </w:rPr>
              <w:t xml:space="preserve"> </w:t>
            </w:r>
            <w:r>
              <w:t>сборки реального объекта (плота),</w:t>
            </w:r>
            <w:r>
              <w:rPr>
                <w:b/>
              </w:rPr>
              <w:t xml:space="preserve"> конструировать </w:t>
            </w:r>
            <w:r>
              <w:t xml:space="preserve">макет плота с использованием данной технологии. </w:t>
            </w:r>
            <w:r>
              <w:rPr>
                <w:b/>
              </w:rPr>
              <w:t>Осваивать</w:t>
            </w:r>
            <w:r>
              <w:t xml:space="preserve"> новые способы соединения деталей, технику работы с бумагой — «оригами»</w:t>
            </w:r>
          </w:p>
          <w:p>
            <w:r>
              <w:rPr>
                <w:b/>
              </w:rPr>
              <w:t>Составлять и оформлять</w:t>
            </w:r>
            <w:r>
              <w:t xml:space="preserve"> композиции по образцу. Самостоятельно а</w:t>
            </w:r>
            <w:r>
              <w:rPr>
                <w:b/>
              </w:rPr>
              <w:t>нализировать</w:t>
            </w:r>
            <w:r>
              <w:t xml:space="preserve"> образец, </w:t>
            </w:r>
            <w:r>
              <w:rPr>
                <w:b/>
              </w:rPr>
              <w:t xml:space="preserve">определять </w:t>
            </w:r>
            <w:r>
              <w:t xml:space="preserve">недостающие этапы его выполнения детали. </w:t>
            </w:r>
            <w:r>
              <w:rPr>
                <w:b/>
              </w:rPr>
              <w:t xml:space="preserve">Исследовать </w:t>
            </w:r>
            <w:r>
              <w:t xml:space="preserve">различные материалы на плавучесть. </w:t>
            </w:r>
            <w:r>
              <w:rPr>
                <w:b/>
              </w:rPr>
              <w:t xml:space="preserve">Использовать </w:t>
            </w:r>
            <w:r>
              <w:t xml:space="preserve"> известные  свойства материалов при определении приемов выполнения изделия. </w:t>
            </w:r>
          </w:p>
          <w:p>
            <w:r>
              <w:rPr>
                <w:b/>
              </w:rPr>
              <w:t>Определять</w:t>
            </w:r>
            <w:r>
              <w:t xml:space="preserve"> используемые материалы и инструменты по слайдам готовых изделий</w:t>
            </w:r>
            <w:r>
              <w:rPr>
                <w:color w:val="FF9900"/>
              </w:rPr>
              <w:t xml:space="preserve">. </w:t>
            </w:r>
            <w:r>
              <w:rPr>
                <w:b/>
              </w:rPr>
              <w:t xml:space="preserve">Осваивать </w:t>
            </w:r>
            <w:r>
              <w:t>приемы</w:t>
            </w:r>
            <w:r>
              <w:rPr>
                <w:b/>
              </w:rPr>
              <w:t xml:space="preserve"> </w:t>
            </w:r>
            <w:r>
              <w:t xml:space="preserve">техники «оригами». </w:t>
            </w:r>
            <w:r>
              <w:rPr>
                <w:b/>
              </w:rPr>
              <w:t xml:space="preserve">Сравнивать </w:t>
            </w:r>
            <w:r>
              <w:t>модели одного изделия, выполненные из разных материалов.</w:t>
            </w:r>
          </w:p>
          <w:p>
            <w:pPr>
              <w:jc w:val="both"/>
              <w:rPr>
                <w:b/>
              </w:rPr>
            </w:pPr>
            <w:r>
              <w:rPr>
                <w:b/>
              </w:rPr>
              <w:t>Использовать</w:t>
            </w:r>
            <w:r>
              <w:t xml:space="preserve"> умения работать над проектом под руководством учителя: </w:t>
            </w:r>
            <w:r>
              <w:rPr>
                <w:b/>
              </w:rPr>
              <w:t>ставить</w:t>
            </w:r>
            <w:r>
              <w:t xml:space="preserve"> цель, </w:t>
            </w:r>
            <w:r>
              <w:rPr>
                <w:b/>
              </w:rPr>
              <w:t>составлять</w:t>
            </w:r>
            <w:r>
              <w:t xml:space="preserve"> план, используя «Вопросы юного технолога», </w:t>
            </w:r>
            <w:r>
              <w:rPr>
                <w:b/>
              </w:rPr>
              <w:t>распределять</w:t>
            </w:r>
            <w:r>
              <w:t xml:space="preserve"> роли, </w:t>
            </w:r>
            <w:r>
              <w:rPr>
                <w:b/>
              </w:rPr>
              <w:t>проводить</w:t>
            </w:r>
            <w:r>
              <w:t xml:space="preserve"> самооценку, </w:t>
            </w:r>
            <w:r>
              <w:rPr>
                <w:b/>
              </w:rPr>
              <w:t>обсуждать</w:t>
            </w:r>
            <w:r>
              <w:t xml:space="preserve"> план. </w:t>
            </w:r>
            <w:r>
              <w:rPr>
                <w:b/>
              </w:rPr>
              <w:t>Слушать</w:t>
            </w:r>
            <w:r>
              <w:t xml:space="preserve"> собеседника, </w:t>
            </w:r>
            <w:r>
              <w:rPr>
                <w:b/>
              </w:rPr>
              <w:t xml:space="preserve">излагать </w:t>
            </w:r>
            <w:r>
              <w:t xml:space="preserve">свое мнение, </w:t>
            </w:r>
            <w:r>
              <w:rPr>
                <w:b/>
              </w:rPr>
              <w:t xml:space="preserve">осуществлять </w:t>
            </w:r>
            <w:r>
              <w:t xml:space="preserve">совместную практическую деятельность, </w:t>
            </w:r>
            <w:r>
              <w:rPr>
                <w:b/>
              </w:rPr>
              <w:t>анализировать</w:t>
            </w:r>
            <w:r>
              <w:t xml:space="preserve"> свою деятельность.</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Бумага,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28(3)</w:t>
            </w:r>
          </w:p>
        </w:tc>
        <w:tc>
          <w:tcPr>
            <w:tcW w:w="1560" w:type="dxa"/>
            <w:shd w:val="clear" w:color="auto" w:fill="FFFFFF"/>
            <w:vAlign w:val="top"/>
          </w:tcPr>
          <w:p>
            <w:pPr>
              <w:jc w:val="center"/>
            </w:pPr>
          </w:p>
          <w:p>
            <w:pPr>
              <w:jc w:val="center"/>
            </w:pPr>
            <w:r>
              <w:t>Использование ветра.</w:t>
            </w:r>
          </w:p>
          <w:p>
            <w:pPr>
              <w:jc w:val="center"/>
            </w:pPr>
            <w:r>
              <w:t>Изделие «Вертушка»</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restart"/>
            <w:shd w:val="clear" w:color="auto" w:fill="FFFFFF"/>
            <w:vAlign w:val="top"/>
          </w:tcPr>
          <w:p>
            <w:pPr>
              <w:tabs>
                <w:tab w:val="left" w:pos="303"/>
              </w:tabs>
              <w:ind w:left="123"/>
            </w:pPr>
            <w:r>
              <w:t xml:space="preserve">Обучающийся научится </w:t>
            </w:r>
          </w:p>
          <w:p>
            <w:pPr>
              <w:tabs>
                <w:tab w:val="left" w:pos="303"/>
              </w:tabs>
              <w:ind w:left="123"/>
            </w:pPr>
            <w:r>
              <w:t>- выполнять макет и модель изделия из различных материалов; - размечать изделие с помощью шаблона.</w:t>
            </w:r>
          </w:p>
          <w:p>
            <w:pPr>
              <w:tabs>
                <w:tab w:val="left" w:pos="303"/>
              </w:tabs>
              <w:ind w:left="123"/>
              <w:rPr>
                <w:i/>
              </w:rPr>
            </w:pPr>
            <w:r>
              <w:rPr>
                <w:i/>
              </w:rPr>
              <w:t>Обучающийся в совместной деятельности с учителем получит возможность научиться строить вопросительные предложения об окружающем мире.</w:t>
            </w:r>
          </w:p>
        </w:tc>
        <w:tc>
          <w:tcPr>
            <w:tcW w:w="2694" w:type="dxa"/>
            <w:vMerge w:val="restart"/>
            <w:shd w:val="clear" w:color="auto" w:fill="FFFFFF"/>
            <w:vAlign w:val="top"/>
          </w:tcPr>
          <w:p>
            <w:pPr>
              <w:rPr>
                <w:i/>
                <w:iCs/>
                <w:color w:val="000000"/>
              </w:rPr>
            </w:pPr>
            <w:r>
              <w:rPr>
                <w:i/>
                <w:iCs/>
                <w:color w:val="000000"/>
                <w:u w:val="single"/>
              </w:rPr>
              <w:t>Регулятивные УУД</w:t>
            </w:r>
            <w:r>
              <w:rPr>
                <w:i/>
                <w:iCs/>
                <w:color w:val="000000"/>
              </w:rPr>
              <w:t>:</w:t>
            </w:r>
          </w:p>
          <w:p>
            <w:pPr>
              <w:rPr>
                <w:color w:val="000000"/>
              </w:rPr>
            </w:pPr>
            <w:r>
              <w:rPr>
                <w:color w:val="000000"/>
              </w:rPr>
              <w:t></w:t>
            </w:r>
            <w:r>
              <w:rPr>
                <w:i/>
                <w:color w:val="000000"/>
              </w:rPr>
              <w:t>определять и формулировать цель выполнения заданий на уроке под руководством учителя</w:t>
            </w:r>
            <w:r>
              <w:rPr>
                <w:color w:val="000000"/>
              </w:rPr>
              <w:t>;понимать смысл инструкции учителя и принимать учебную задачу;</w:t>
            </w:r>
          </w:p>
          <w:p>
            <w:pPr>
              <w:rPr>
                <w:color w:val="000000"/>
              </w:rPr>
            </w:pPr>
            <w:r>
              <w:rPr>
                <w:color w:val="000000"/>
              </w:rPr>
              <w:t></w:t>
            </w:r>
            <w:r>
              <w:rPr>
                <w:i/>
                <w:color w:val="000000"/>
              </w:rPr>
              <w:t>определять план выполнения заданий на уроке под руководством учителя;</w:t>
            </w:r>
          </w:p>
          <w:p>
            <w:pPr>
              <w:rPr>
                <w:color w:val="000000"/>
              </w:rPr>
            </w:pPr>
            <w:r>
              <w:rPr>
                <w:color w:val="000000"/>
              </w:rPr>
              <w:t>учиться высказывать свое предположение (версию) на основе работы с иллюстрацией учебника;</w:t>
            </w:r>
          </w:p>
          <w:p>
            <w:pPr>
              <w:rPr>
                <w:color w:val="000000"/>
              </w:rPr>
            </w:pPr>
            <w:r>
              <w:rPr>
                <w:color w:val="000000"/>
              </w:rPr>
              <w:t></w:t>
            </w:r>
            <w:r>
              <w:rPr>
                <w:i/>
                <w:color w:val="000000"/>
              </w:rPr>
              <w:t>с помощью учителя объяснять выбор наиболее подходящих для выполнения задания материалов и инструментов</w:t>
            </w:r>
            <w:r>
              <w:rPr>
                <w:color w:val="000000"/>
              </w:rPr>
              <w:t>;</w:t>
            </w:r>
          </w:p>
          <w:p>
            <w:pPr>
              <w:rPr>
                <w:color w:val="000000"/>
              </w:rPr>
            </w:pPr>
            <w:r>
              <w:rPr>
                <w:color w:val="000000"/>
              </w:rPr>
              <w:t>использовать в своей деятельности простейшие приборы: линейку, треугольник и т.д.</w:t>
            </w:r>
          </w:p>
          <w:p>
            <w:pPr>
              <w:rPr>
                <w:color w:val="000000"/>
              </w:rPr>
            </w:pPr>
            <w:r>
              <w:rPr>
                <w:color w:val="000000"/>
              </w:rPr>
              <w:t>учиться готовить рабочее место и выполнять практическую работу по предложенному учителем плану с опорой на образцы, рисунки учебника;</w:t>
            </w:r>
          </w:p>
          <w:p>
            <w:pPr>
              <w:rPr>
                <w:color w:val="000000"/>
              </w:rPr>
            </w:pPr>
            <w:r>
              <w:rPr>
                <w:color w:val="000000"/>
              </w:rPr>
              <w:t>выполнять контроль точности разметки деталей с помощью шаблона;</w:t>
            </w:r>
          </w:p>
          <w:p>
            <w:pPr>
              <w:rPr>
                <w:color w:val="000000"/>
              </w:rPr>
            </w:pPr>
            <w:r>
              <w:rPr>
                <w:color w:val="000000"/>
              </w:rPr>
              <w:t></w:t>
            </w:r>
            <w:r>
              <w:rPr>
                <w:i/>
                <w:color w:val="000000"/>
              </w:rPr>
              <w:t>оценивать совместно с учителем или одноклассниками результат своих действий, вносить соответствующие коррективы</w:t>
            </w:r>
            <w:r>
              <w:rPr>
                <w:color w:val="000000"/>
              </w:rPr>
              <w:t>;</w:t>
            </w:r>
          </w:p>
          <w:p>
            <w:pPr>
              <w:rPr>
                <w:i/>
                <w:iCs/>
                <w:color w:val="000000"/>
              </w:rPr>
            </w:pPr>
            <w:r>
              <w:rPr>
                <w:i/>
                <w:iCs/>
                <w:color w:val="000000"/>
                <w:u w:val="single"/>
              </w:rPr>
              <w:t>Познавательные УУД</w:t>
            </w:r>
            <w:r>
              <w:rPr>
                <w:i/>
                <w:iCs/>
                <w:color w:val="000000"/>
              </w:rPr>
              <w:t>:</w:t>
            </w:r>
          </w:p>
          <w:p>
            <w:pPr>
              <w:rPr>
                <w:color w:val="000000"/>
              </w:rPr>
            </w:pPr>
            <w:r>
              <w:rPr>
                <w:color w:val="000000"/>
              </w:rPr>
              <w:t>ориентироваться в учебнике: определять умения, которые будут сформированы на основе изучения данного раздела.</w:t>
            </w:r>
          </w:p>
          <w:p>
            <w:pPr>
              <w:rPr>
                <w:color w:val="000000"/>
              </w:rPr>
            </w:pPr>
            <w:r>
              <w:rPr>
                <w:color w:val="000000"/>
              </w:rPr>
              <w:t>отвечать на простые вопросы учителя, находить нужную информацию в учебнике.</w:t>
            </w:r>
          </w:p>
          <w:p>
            <w:pPr>
              <w:rPr>
                <w:color w:val="000000"/>
              </w:rPr>
            </w:pPr>
            <w:r>
              <w:rPr>
                <w:color w:val="000000"/>
              </w:rPr>
              <w:t>сравнивать предметы, объекты: находить общее и различие.</w:t>
            </w:r>
          </w:p>
          <w:p>
            <w:pPr>
              <w:rPr>
                <w:color w:val="000000"/>
              </w:rPr>
            </w:pPr>
            <w:r>
              <w:rPr>
                <w:color w:val="000000"/>
              </w:rPr>
              <w:t>группировать предметы, объекты на основе существенных признаков;</w:t>
            </w:r>
          </w:p>
          <w:p>
            <w:pPr>
              <w:rPr>
                <w:color w:val="000000"/>
              </w:rPr>
            </w:pPr>
            <w:r>
              <w:rPr>
                <w:color w:val="000000"/>
              </w:rPr>
              <w:t>определять тему;</w:t>
            </w:r>
            <w:r>
              <w:rPr>
                <w:i/>
                <w:color w:val="000000"/>
              </w:rPr>
              <w:t>ориентироваться в своей системе знаний: отличать новое от уже известного с помощью учителя</w:t>
            </w:r>
            <w:r>
              <w:rPr>
                <w:color w:val="000000"/>
              </w:rPr>
              <w:t>;</w:t>
            </w:r>
          </w:p>
          <w:p>
            <w:pPr>
              <w:rPr>
                <w:color w:val="000000"/>
              </w:rPr>
            </w:pPr>
            <w:r>
              <w:rPr>
                <w:color w:val="000000"/>
              </w:rPr>
              <w:t>добывать новые знания: находить ответы на вопросы, используя учебник, свой жизненный опыт и информацию, полученную на уроке;</w:t>
            </w:r>
          </w:p>
          <w:p>
            <w:pPr>
              <w:rPr>
                <w:color w:val="000000"/>
              </w:rPr>
            </w:pPr>
            <w:r>
              <w:rPr>
                <w:color w:val="000000"/>
              </w:rPr>
              <w:t>перерабатывать полученную информацию: делать выводы в результате совместной работы</w:t>
            </w:r>
          </w:p>
          <w:p>
            <w:pPr>
              <w:rPr>
                <w:color w:val="000000"/>
              </w:rPr>
            </w:pPr>
            <w:r>
              <w:rPr>
                <w:color w:val="000000"/>
              </w:rPr>
              <w:t>всего класса;</w:t>
            </w:r>
          </w:p>
          <w:p>
            <w:pPr>
              <w:rPr>
                <w:color w:val="000000"/>
              </w:rPr>
            </w:pPr>
            <w:r>
              <w:rPr>
                <w:color w:val="000000"/>
              </w:rPr>
              <w:t>понимать знаки, символы, модели, схемы, приведенные в учебнике и учебных пособиях;</w:t>
            </w:r>
          </w:p>
          <w:p>
            <w:pPr>
              <w:rPr>
                <w:color w:val="000000"/>
              </w:rPr>
            </w:pPr>
            <w:r>
              <w:rPr>
                <w:color w:val="000000"/>
              </w:rPr>
              <w:t>анализировать объекты труда с выделением их существенных признаков;</w:t>
            </w:r>
          </w:p>
          <w:p>
            <w:pPr>
              <w:rPr>
                <w:color w:val="000000"/>
              </w:rPr>
            </w:pPr>
            <w:r>
              <w:rPr>
                <w:color w:val="000000"/>
              </w:rPr>
              <w:t>устанавливать причинно - следственные связи в изучаемом круге явлений;</w:t>
            </w:r>
          </w:p>
          <w:p>
            <w:pPr>
              <w:rPr>
                <w:color w:val="000000"/>
              </w:rPr>
            </w:pPr>
            <w:r>
              <w:rPr>
                <w:color w:val="000000"/>
              </w:rPr>
              <w:t>обобщать - выделять класс объектов по заданному признаку.</w:t>
            </w:r>
          </w:p>
          <w:p>
            <w:pPr>
              <w:rPr>
                <w:i/>
                <w:iCs/>
                <w:color w:val="000000"/>
              </w:rPr>
            </w:pPr>
            <w:r>
              <w:rPr>
                <w:i/>
                <w:iCs/>
                <w:color w:val="000000"/>
                <w:u w:val="single"/>
              </w:rPr>
              <w:t>Коммуникативные УУД</w:t>
            </w:r>
            <w:r>
              <w:rPr>
                <w:i/>
                <w:iCs/>
                <w:color w:val="000000"/>
              </w:rPr>
              <w:t>:</w:t>
            </w:r>
          </w:p>
          <w:p>
            <w:pPr>
              <w:rPr>
                <w:color w:val="000000"/>
              </w:rPr>
            </w:pPr>
            <w:r>
              <w:rPr>
                <w:color w:val="000000"/>
              </w:rPr>
              <w:t>участвовать в диалоге на уроке и в жизненных ситуациях;</w:t>
            </w:r>
          </w:p>
          <w:p>
            <w:pPr>
              <w:rPr>
                <w:color w:val="000000"/>
              </w:rPr>
            </w:pPr>
            <w:r>
              <w:rPr>
                <w:color w:val="000000"/>
              </w:rPr>
              <w:t>слушать и понимать речь других;</w:t>
            </w:r>
          </w:p>
          <w:p>
            <w:pPr>
              <w:rPr>
                <w:color w:val="000000"/>
              </w:rPr>
            </w:pPr>
            <w:r>
              <w:rPr>
                <w:color w:val="000000"/>
              </w:rPr>
              <w:t>принимать участие в коллективных работах, работах парами и группами;</w:t>
            </w:r>
          </w:p>
          <w:p>
            <w:pPr>
              <w:rPr>
                <w:i/>
              </w:rPr>
            </w:pPr>
            <w:r>
              <w:rPr>
                <w:color w:val="000000"/>
              </w:rPr>
              <w:t xml:space="preserve">контролировать свои действия при совместной работе. </w:t>
            </w:r>
          </w:p>
        </w:tc>
        <w:tc>
          <w:tcPr>
            <w:tcW w:w="1984" w:type="dxa"/>
            <w:vMerge w:val="restart"/>
            <w:shd w:val="clear" w:color="auto" w:fill="FFFFFF"/>
            <w:vAlign w:val="top"/>
          </w:tcPr>
          <w:p>
            <w:pPr>
              <w:rPr>
                <w:i/>
                <w:color w:val="000000"/>
              </w:rPr>
            </w:pPr>
            <w:r>
              <w:rPr>
                <w:color w:val="000000"/>
              </w:rPr>
              <w:t></w:t>
            </w:r>
            <w:r>
              <w:rPr>
                <w:i/>
                <w:color w:val="000000"/>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pPr>
              <w:rPr>
                <w:color w:val="000000"/>
              </w:rPr>
            </w:pPr>
            <w:r>
              <w:rPr>
                <w:color w:val="000000"/>
              </w:rPr>
              <w:t>положительное относиться к занятиям предметно-практической деятельностью;</w:t>
            </w:r>
          </w:p>
          <w:p>
            <w:pPr>
              <w:rPr>
                <w:color w:val="000000"/>
              </w:rPr>
            </w:pPr>
            <w:r>
              <w:rPr>
                <w:color w:val="000000"/>
              </w:rPr>
              <w:t>знать о причины успеха в предметно-практической деятельности;</w:t>
            </w:r>
          </w:p>
          <w:p>
            <w:pPr>
              <w:rPr>
                <w:color w:val="000000"/>
              </w:rPr>
            </w:pPr>
            <w:r>
              <w:rPr>
                <w:i/>
                <w:color w:val="000000"/>
              </w:rPr>
              <w:t>ориентироваться на оценку результатов собственной деятельностью</w:t>
            </w:r>
            <w:r>
              <w:rPr>
                <w:color w:val="000000"/>
              </w:rPr>
              <w:t>;</w:t>
            </w:r>
          </w:p>
          <w:p>
            <w:pPr>
              <w:rPr>
                <w:color w:val="000000"/>
              </w:rPr>
            </w:pPr>
            <w:r>
              <w:rPr>
                <w:color w:val="000000"/>
              </w:rPr>
              <w:t>проявлять интерес к отдельным видам предметно-практической деятельности;</w:t>
            </w:r>
          </w:p>
          <w:p>
            <w:pPr>
              <w:rPr>
                <w:color w:val="000000"/>
              </w:rPr>
            </w:pPr>
            <w:r>
              <w:rPr>
                <w:color w:val="000000"/>
              </w:rPr>
              <w:t>принимать внутреннюю позицию школьника на уровне положительного отношения к школе;</w:t>
            </w:r>
          </w:p>
          <w:p>
            <w:pPr>
              <w:rPr>
                <w:color w:val="000000"/>
              </w:rPr>
            </w:pPr>
            <w:r>
              <w:rPr>
                <w:color w:val="000000"/>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pPr>
              <w:rPr>
                <w:color w:val="000000"/>
              </w:rPr>
            </w:pPr>
            <w:r>
              <w:rPr>
                <w:color w:val="000000"/>
              </w:rPr>
              <w:t>испытывать этические чувства (стыда, вины, совести) на основании анализа простых ситуаций;</w:t>
            </w:r>
          </w:p>
          <w:p>
            <w:pPr>
              <w:rPr>
                <w:color w:val="000000"/>
              </w:rPr>
            </w:pPr>
            <w:r>
              <w:rPr>
                <w:color w:val="000000"/>
              </w:rPr>
              <w:t>знать основные моральные нормы поведения;</w:t>
            </w:r>
          </w:p>
          <w:p>
            <w:pPr>
              <w:rPr>
                <w:color w:val="000000"/>
              </w:rPr>
            </w:pPr>
            <w:r>
              <w:rPr>
                <w:color w:val="000000"/>
              </w:rPr>
              <w:t>соблюдать гигиену учебного труда и уметь организовать рабочее место;</w:t>
            </w:r>
          </w:p>
          <w:p>
            <w:pPr>
              <w:rPr>
                <w:color w:val="000000"/>
              </w:rPr>
            </w:pPr>
            <w:r>
              <w:rPr>
                <w:color w:val="000000"/>
              </w:rPr>
              <w:t>в предложенных ситуациях, опираясь на общие для всех простые правила поведения, делать выбор, какой поступок совершить.</w:t>
            </w:r>
          </w:p>
        </w:tc>
        <w:tc>
          <w:tcPr>
            <w:tcW w:w="4678" w:type="dxa"/>
            <w:tcBorders>
              <w:right w:val="single" w:color="auto" w:sz="4" w:space="0"/>
            </w:tcBorders>
            <w:shd w:val="clear" w:color="auto" w:fill="FFFFFF"/>
            <w:vAlign w:val="top"/>
          </w:tcPr>
          <w:p>
            <w:r>
              <w:rPr>
                <w:b/>
              </w:rPr>
              <w:t xml:space="preserve">Осуществлять </w:t>
            </w:r>
            <w:r>
              <w:t xml:space="preserve">поиск необходимой информации об использовании ветра, о птицах, о полетах человека, летательных аппаратах.  </w:t>
            </w:r>
            <w:r>
              <w:rPr>
                <w:b/>
              </w:rPr>
              <w:t>Сопоставлять</w:t>
            </w:r>
            <w:r>
              <w:t xml:space="preserve"> полученную информацию со знаниями, полученными на других предметах, из собственных наблюдений и прочитанных книг. </w:t>
            </w:r>
            <w:r>
              <w:rPr>
                <w:b/>
              </w:rPr>
              <w:t xml:space="preserve">Сравнивать </w:t>
            </w:r>
            <w:r>
              <w:t>современные и старинные  виды летательных аппаратов.</w:t>
            </w:r>
            <w:r>
              <w:rPr>
                <w:b/>
              </w:rPr>
              <w:t xml:space="preserve"> Приводить </w:t>
            </w:r>
            <w:r>
              <w:t xml:space="preserve"> собственные примеры, делать выводы и обобщения, аргументировать свои ответы.</w:t>
            </w:r>
          </w:p>
          <w:p>
            <w:pPr>
              <w:rPr>
                <w:b/>
              </w:rPr>
            </w:pPr>
            <w:r>
              <w:rPr>
                <w:b/>
              </w:rPr>
              <w:t>Осваивать</w:t>
            </w:r>
            <w:r>
              <w:t xml:space="preserve"> технологию моделирования в практической деятельности при изготовлении вертушки. </w:t>
            </w:r>
            <w:r>
              <w:rPr>
                <w:b/>
              </w:rPr>
              <w:t>Выполнять</w:t>
            </w:r>
            <w:r>
              <w:t xml:space="preserve"> разметку деталей по линейке. </w:t>
            </w:r>
            <w:r>
              <w:rPr>
                <w:b/>
              </w:rPr>
              <w:t xml:space="preserve">Осваивать </w:t>
            </w:r>
            <w:r>
              <w:t xml:space="preserve">соединение деталей с помощью кнопки. </w:t>
            </w:r>
            <w:r>
              <w:rPr>
                <w:b/>
              </w:rPr>
              <w:t xml:space="preserve">Использовать </w:t>
            </w:r>
            <w:r>
              <w:t>приемы работы с бумагой.</w:t>
            </w:r>
            <w:r>
              <w:rPr>
                <w:b/>
              </w:rPr>
              <w:t xml:space="preserve"> Выполнять</w:t>
            </w:r>
            <w:r>
              <w:t xml:space="preserve"> украшение изделия по собственному замыслу.</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Линей-ка, бумага, ножни-цы, каран-даш.</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29(4)</w:t>
            </w:r>
          </w:p>
        </w:tc>
        <w:tc>
          <w:tcPr>
            <w:tcW w:w="1560" w:type="dxa"/>
            <w:shd w:val="clear" w:color="auto" w:fill="FFFFFF"/>
            <w:vAlign w:val="top"/>
          </w:tcPr>
          <w:p>
            <w:pPr>
              <w:jc w:val="center"/>
            </w:pPr>
          </w:p>
          <w:p>
            <w:pPr>
              <w:jc w:val="center"/>
            </w:pPr>
          </w:p>
          <w:p>
            <w:pPr>
              <w:jc w:val="center"/>
            </w:pPr>
            <w:r>
              <w:t>Полеты птиц.</w:t>
            </w:r>
          </w:p>
          <w:p>
            <w:pPr>
              <w:jc w:val="center"/>
            </w:pPr>
            <w:r>
              <w:t>Изделие «Попугай»</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 xml:space="preserve">Осваивать </w:t>
            </w:r>
            <w:r>
              <w:t xml:space="preserve">новый способ изготовления  мозаики, применяя технику «рваной бумаги». </w:t>
            </w:r>
            <w:r>
              <w:rPr>
                <w:b/>
              </w:rPr>
              <w:t xml:space="preserve">Подготавливать </w:t>
            </w:r>
            <w:r>
              <w:t xml:space="preserve">своё рабочее место, рационально </w:t>
            </w:r>
            <w:r>
              <w:rPr>
                <w:b/>
              </w:rPr>
              <w:t>размещать</w:t>
            </w:r>
            <w:r>
              <w:t xml:space="preserve"> материалы и инструменты, </w:t>
            </w:r>
            <w:r>
              <w:rPr>
                <w:b/>
              </w:rPr>
              <w:t xml:space="preserve">соблюдать </w:t>
            </w:r>
            <w:r>
              <w:t xml:space="preserve">технику безопасности, </w:t>
            </w:r>
            <w:r>
              <w:rPr>
                <w:b/>
              </w:rPr>
              <w:t xml:space="preserve">закреплять </w:t>
            </w:r>
            <w:r>
              <w:t xml:space="preserve">навыки работы с бумагой и клеем. </w:t>
            </w:r>
            <w:r>
              <w:rPr>
                <w:b/>
              </w:rPr>
              <w:t xml:space="preserve">Осваивать и использовать </w:t>
            </w:r>
            <w:r>
              <w:t xml:space="preserve">способы экономного расходования бумаги при выполнении техники «равной бумаги». </w:t>
            </w:r>
          </w:p>
          <w:p>
            <w:r>
              <w:rPr>
                <w:b/>
              </w:rPr>
              <w:t>Изготавливать</w:t>
            </w:r>
            <w:r>
              <w:t xml:space="preserve"> по образцу в соответствии с планом аппликацию из бумаги, </w:t>
            </w:r>
            <w:r>
              <w:rPr>
                <w:b/>
              </w:rPr>
              <w:t xml:space="preserve">корректировать  и контролировать </w:t>
            </w:r>
            <w:r>
              <w:t xml:space="preserve">последовательность выполнения. </w:t>
            </w:r>
            <w:r>
              <w:rPr>
                <w:b/>
              </w:rPr>
              <w:t>Выполнять</w:t>
            </w:r>
            <w:r>
              <w:t xml:space="preserve"> заготовки для мозаики в группе.</w:t>
            </w:r>
          </w:p>
          <w:p>
            <w:pPr>
              <w:jc w:val="both"/>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Рваная бумага, клей, картон.</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27"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30(5)</w:t>
            </w:r>
          </w:p>
        </w:tc>
        <w:tc>
          <w:tcPr>
            <w:tcW w:w="1560" w:type="dxa"/>
            <w:shd w:val="clear" w:color="auto" w:fill="FFFFFF"/>
            <w:vAlign w:val="top"/>
          </w:tcPr>
          <w:p>
            <w:pPr>
              <w:jc w:val="center"/>
            </w:pPr>
            <w:r>
              <w:t>Полеты человека.</w:t>
            </w:r>
          </w:p>
          <w:p>
            <w:pPr>
              <w:jc w:val="center"/>
            </w:pPr>
            <w:r>
              <w:t xml:space="preserve"> Изделия «Самолет», «Парашют»</w:t>
            </w:r>
          </w:p>
          <w:p>
            <w:pPr>
              <w:jc w:val="center"/>
            </w:pPr>
          </w:p>
          <w:p>
            <w:pPr>
              <w:jc w:val="center"/>
            </w:pPr>
          </w:p>
          <w:p>
            <w:pPr>
              <w:jc w:val="center"/>
            </w:pPr>
          </w:p>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pPr>
              <w:rPr>
                <w:b/>
              </w:rPr>
            </w:pPr>
            <w:r>
              <w:rPr>
                <w:b/>
              </w:rPr>
              <w:t>Подготавливать</w:t>
            </w:r>
            <w:r>
              <w:t xml:space="preserve"> своё рабочее место, </w:t>
            </w:r>
            <w:r>
              <w:rPr>
                <w:b/>
              </w:rPr>
              <w:t xml:space="preserve">размещать </w:t>
            </w:r>
            <w:r>
              <w:t xml:space="preserve">материалы и инструменты, </w:t>
            </w:r>
            <w:r>
              <w:rPr>
                <w:b/>
              </w:rPr>
              <w:t>соблюдать</w:t>
            </w:r>
            <w:r>
              <w:t xml:space="preserve"> технику безопасности, закрепляя навыки самоорганизации в деятельности.</w:t>
            </w:r>
          </w:p>
          <w:p>
            <w:r>
              <w:rPr>
                <w:b/>
              </w:rPr>
              <w:t>Осваивать</w:t>
            </w:r>
            <w:r>
              <w:t xml:space="preserve"> технологию моделирования. Использовать навыки работы с бумагой, правила работы с ножницами и клеем. Самостоятельно </w:t>
            </w:r>
            <w:r>
              <w:rPr>
                <w:b/>
              </w:rPr>
              <w:t xml:space="preserve">создавать </w:t>
            </w:r>
            <w:r>
              <w:t xml:space="preserve">изделие, </w:t>
            </w:r>
            <w:r>
              <w:rPr>
                <w:b/>
              </w:rPr>
              <w:t>использовать</w:t>
            </w:r>
            <w:r>
              <w:t xml:space="preserve"> технику «оригами». </w:t>
            </w:r>
            <w:r>
              <w:rPr>
                <w:b/>
              </w:rPr>
              <w:t>Соотносить</w:t>
            </w:r>
            <w:r>
              <w:t xml:space="preserve"> текстовый и слайдовый план.</w:t>
            </w:r>
          </w:p>
          <w:p>
            <w:r>
              <w:rPr>
                <w:b/>
              </w:rPr>
              <w:t>Проводить</w:t>
            </w:r>
            <w:r>
              <w:t xml:space="preserve"> эксперимент, </w:t>
            </w:r>
            <w:r>
              <w:rPr>
                <w:b/>
              </w:rPr>
              <w:t xml:space="preserve">определять </w:t>
            </w:r>
            <w:r>
              <w:t xml:space="preserve">прямую зависимость (чем тяжелее груз,  тем скорость падения парашюта выше.).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Бумага,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31(6)</w:t>
            </w:r>
          </w:p>
        </w:tc>
        <w:tc>
          <w:tcPr>
            <w:tcW w:w="1560" w:type="dxa"/>
            <w:shd w:val="clear" w:color="auto" w:fill="FFFFFF"/>
            <w:vAlign w:val="top"/>
          </w:tcPr>
          <w:p>
            <w:pPr>
              <w:jc w:val="center"/>
            </w:pPr>
          </w:p>
          <w:p>
            <w:pPr>
              <w:jc w:val="center"/>
            </w:pPr>
            <w:r>
              <w:t>Способы обще-ния.</w:t>
            </w:r>
          </w:p>
          <w:p>
            <w:pPr>
              <w:jc w:val="center"/>
            </w:pPr>
            <w:r>
              <w:t>Изделия «Письмо на глиняной дощечке»,</w:t>
            </w:r>
          </w:p>
          <w:p>
            <w:pPr>
              <w:jc w:val="center"/>
            </w:pPr>
            <w:r>
              <w:t>«Зашифрованное письмо»</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restart"/>
            <w:shd w:val="clear" w:color="auto" w:fill="FFFFFF"/>
            <w:vAlign w:val="top"/>
          </w:tcPr>
          <w:p>
            <w:pPr>
              <w:tabs>
                <w:tab w:val="left" w:pos="303"/>
              </w:tabs>
              <w:ind w:left="123"/>
            </w:pPr>
            <w:r>
              <w:t xml:space="preserve">Обучающийся научится </w:t>
            </w:r>
          </w:p>
          <w:p>
            <w:pPr>
              <w:tabs>
                <w:tab w:val="left" w:pos="303"/>
              </w:tabs>
              <w:ind w:left="123"/>
            </w:pPr>
            <w:r>
              <w:t>- кодировать и шифровать информацию;</w:t>
            </w:r>
          </w:p>
          <w:p>
            <w:pPr>
              <w:tabs>
                <w:tab w:val="left" w:pos="303"/>
              </w:tabs>
              <w:ind w:left="123"/>
            </w:pPr>
            <w:r>
              <w:t>-графически обозначать безопасный маршрут.</w:t>
            </w:r>
          </w:p>
          <w:p>
            <w:pPr>
              <w:tabs>
                <w:tab w:val="left" w:pos="303"/>
              </w:tabs>
              <w:ind w:left="123"/>
              <w:rPr>
                <w:i/>
              </w:rPr>
            </w:pPr>
            <w:r>
              <w:rPr>
                <w:i/>
              </w:rPr>
              <w:t>Обучающийся в совместной деятельности с учителем получит возможность научиться находить нужную информацию в Интернете и других справочных пособиях.</w:t>
            </w:r>
          </w:p>
          <w:p>
            <w:pPr>
              <w:tabs>
                <w:tab w:val="left" w:pos="303"/>
              </w:tabs>
              <w:ind w:left="123"/>
              <w:rPr>
                <w:i/>
              </w:rPr>
            </w:pPr>
          </w:p>
        </w:tc>
        <w:tc>
          <w:tcPr>
            <w:tcW w:w="2694" w:type="dxa"/>
            <w:vMerge w:val="restart"/>
            <w:shd w:val="clear" w:color="auto" w:fill="FFFFFF"/>
            <w:vAlign w:val="top"/>
          </w:tcPr>
          <w:p>
            <w:pPr>
              <w:rPr>
                <w:i/>
                <w:iCs/>
                <w:color w:val="000000"/>
              </w:rPr>
            </w:pPr>
            <w:r>
              <w:rPr>
                <w:i/>
                <w:iCs/>
                <w:color w:val="000000"/>
                <w:u w:val="single"/>
              </w:rPr>
              <w:t>Регулятивные УУД</w:t>
            </w:r>
            <w:r>
              <w:rPr>
                <w:i/>
                <w:iCs/>
                <w:color w:val="000000"/>
              </w:rPr>
              <w:t>:</w:t>
            </w:r>
          </w:p>
          <w:p>
            <w:pPr>
              <w:rPr>
                <w:color w:val="000000"/>
              </w:rPr>
            </w:pPr>
            <w:r>
              <w:rPr>
                <w:color w:val="000000"/>
              </w:rPr>
              <w:t></w:t>
            </w:r>
            <w:r>
              <w:rPr>
                <w:i/>
                <w:color w:val="000000"/>
              </w:rPr>
              <w:t>определять и формулировать цель выполнения заданий на уроке под руководством учителя</w:t>
            </w:r>
            <w:r>
              <w:rPr>
                <w:color w:val="000000"/>
              </w:rPr>
              <w:t>;</w:t>
            </w:r>
          </w:p>
          <w:p>
            <w:pPr>
              <w:rPr>
                <w:color w:val="000000"/>
              </w:rPr>
            </w:pPr>
            <w:r>
              <w:rPr>
                <w:color w:val="000000"/>
              </w:rPr>
              <w:t>учиться высказывать свое предположение (версию) на основе работы с иллюстрацией учебника;</w:t>
            </w:r>
          </w:p>
          <w:p>
            <w:pPr>
              <w:rPr>
                <w:color w:val="000000"/>
              </w:rPr>
            </w:pPr>
            <w:r>
              <w:rPr>
                <w:color w:val="000000"/>
              </w:rPr>
              <w:t></w:t>
            </w:r>
            <w:r>
              <w:rPr>
                <w:i/>
                <w:color w:val="000000"/>
              </w:rPr>
              <w:t>с помощью учителя объяснять выбор наиболее подходящих для выполнения задания материалов и инструментов</w:t>
            </w:r>
            <w:r>
              <w:rPr>
                <w:color w:val="000000"/>
              </w:rPr>
              <w:t>;</w:t>
            </w:r>
          </w:p>
          <w:p>
            <w:pPr>
              <w:rPr>
                <w:color w:val="000000"/>
              </w:rPr>
            </w:pPr>
            <w:r>
              <w:rPr>
                <w:color w:val="000000"/>
              </w:rPr>
              <w:t></w:t>
            </w:r>
            <w:r>
              <w:rPr>
                <w:i/>
                <w:color w:val="000000"/>
              </w:rPr>
              <w:t>учиться совместно с учителем и другими учениками давать эмоциональную оценку деятельности класса на уроке</w:t>
            </w:r>
            <w:r>
              <w:rPr>
                <w:color w:val="000000"/>
              </w:rPr>
              <w:t>.</w:t>
            </w:r>
          </w:p>
          <w:p>
            <w:pPr>
              <w:rPr>
                <w:i/>
                <w:iCs/>
                <w:color w:val="000000"/>
              </w:rPr>
            </w:pPr>
            <w:r>
              <w:rPr>
                <w:i/>
                <w:iCs/>
                <w:color w:val="000000"/>
                <w:u w:val="single"/>
              </w:rPr>
              <w:t>Познавательные УУД</w:t>
            </w:r>
            <w:r>
              <w:rPr>
                <w:i/>
                <w:iCs/>
                <w:color w:val="000000"/>
              </w:rPr>
              <w:t>:</w:t>
            </w:r>
          </w:p>
          <w:p>
            <w:pPr>
              <w:rPr>
                <w:color w:val="000000"/>
              </w:rPr>
            </w:pPr>
            <w:r>
              <w:rPr>
                <w:color w:val="000000"/>
              </w:rPr>
              <w:t>ориентироваться в учебнике: определять умения, которые будут сформированы на основе изучения данного раздела;</w:t>
            </w:r>
          </w:p>
          <w:p>
            <w:pPr>
              <w:rPr>
                <w:color w:val="000000"/>
              </w:rPr>
            </w:pPr>
            <w:r>
              <w:rPr>
                <w:color w:val="000000"/>
              </w:rPr>
              <w:t>отвечать на простые вопросы учителя, находить нужную информацию в учебнике и других источниках;</w:t>
            </w:r>
          </w:p>
          <w:p>
            <w:pPr>
              <w:rPr>
                <w:color w:val="000000"/>
              </w:rPr>
            </w:pPr>
            <w:r>
              <w:rPr>
                <w:color w:val="000000"/>
              </w:rPr>
              <w:t>определять тему;</w:t>
            </w:r>
          </w:p>
          <w:p>
            <w:pPr>
              <w:rPr>
                <w:color w:val="000000"/>
              </w:rPr>
            </w:pPr>
            <w:r>
              <w:rPr>
                <w:color w:val="000000"/>
              </w:rPr>
              <w:t></w:t>
            </w:r>
            <w:r>
              <w:rPr>
                <w:i/>
                <w:color w:val="000000"/>
              </w:rPr>
              <w:t>ориентироваться в своей системе знаний: отличать новое от уже известного с помощью учителя</w:t>
            </w:r>
            <w:r>
              <w:rPr>
                <w:color w:val="000000"/>
              </w:rPr>
              <w:t>;</w:t>
            </w:r>
          </w:p>
          <w:p>
            <w:pPr>
              <w:rPr>
                <w:color w:val="000000"/>
              </w:rPr>
            </w:pPr>
            <w:r>
              <w:rPr>
                <w:color w:val="000000"/>
              </w:rPr>
              <w:t>делать предварительный отбор источников информации: ориентироваться в учебнике (на развороте, в оглавлении, в словаре);</w:t>
            </w:r>
          </w:p>
          <w:p>
            <w:pPr>
              <w:rPr>
                <w:color w:val="000000"/>
              </w:rPr>
            </w:pPr>
            <w:r>
              <w:rPr>
                <w:color w:val="000000"/>
              </w:rPr>
              <w:t>добывать новые знания: находить ответы на вопросы, используя учебник, свой жизненный опыт и информацию, полученную на уроке;</w:t>
            </w:r>
          </w:p>
          <w:p>
            <w:pPr>
              <w:rPr>
                <w:color w:val="000000"/>
              </w:rPr>
            </w:pPr>
            <w:r>
              <w:rPr>
                <w:color w:val="000000"/>
              </w:rPr>
              <w:t>перерабатывать полученную информацию: делать выводы в результате совместной работы всего класса;</w:t>
            </w:r>
          </w:p>
          <w:p>
            <w:pPr>
              <w:rPr>
                <w:color w:val="000000"/>
              </w:rPr>
            </w:pPr>
            <w:r>
              <w:rPr>
                <w:color w:val="000000"/>
              </w:rPr>
              <w:t>понимать знаки, символы, модели, схемы, приведенные в учебнике и учебных пособиях;</w:t>
            </w:r>
          </w:p>
          <w:p>
            <w:pPr>
              <w:rPr>
                <w:color w:val="000000"/>
              </w:rPr>
            </w:pPr>
            <w:r>
              <w:rPr>
                <w:color w:val="000000"/>
              </w:rPr>
              <w:t>понимать заданный вопрос, в соответствии с ним строить ответ в устной форме;</w:t>
            </w:r>
          </w:p>
          <w:p>
            <w:pPr>
              <w:rPr>
                <w:color w:val="000000"/>
              </w:rPr>
            </w:pPr>
            <w:r>
              <w:rPr>
                <w:color w:val="000000"/>
              </w:rPr>
              <w:t>устанавливать причинно - следственные связи в изучаемом круге явлений;</w:t>
            </w:r>
          </w:p>
          <w:p>
            <w:pPr>
              <w:rPr>
                <w:color w:val="000000"/>
              </w:rPr>
            </w:pPr>
            <w:r>
              <w:rPr>
                <w:color w:val="000000"/>
              </w:rPr>
              <w:t>обобщать - выделять класс объектов по заданному признаку.</w:t>
            </w:r>
          </w:p>
          <w:p>
            <w:pPr>
              <w:rPr>
                <w:i/>
                <w:iCs/>
                <w:color w:val="000000"/>
              </w:rPr>
            </w:pPr>
            <w:r>
              <w:rPr>
                <w:i/>
                <w:iCs/>
                <w:color w:val="000000"/>
                <w:u w:val="single"/>
              </w:rPr>
              <w:t>Коммуникативные УУД</w:t>
            </w:r>
            <w:r>
              <w:rPr>
                <w:i/>
                <w:iCs/>
                <w:color w:val="000000"/>
              </w:rPr>
              <w:t>:</w:t>
            </w:r>
          </w:p>
          <w:p>
            <w:pPr>
              <w:rPr>
                <w:color w:val="000000"/>
              </w:rPr>
            </w:pPr>
            <w:r>
              <w:rPr>
                <w:color w:val="000000"/>
              </w:rPr>
              <w:t>участвовать в диалоге на уроке;</w:t>
            </w:r>
          </w:p>
          <w:p>
            <w:pPr>
              <w:rPr>
                <w:color w:val="000000"/>
              </w:rPr>
            </w:pPr>
            <w:r>
              <w:rPr>
                <w:color w:val="000000"/>
              </w:rPr>
              <w:t>отвечать на вопросы учителя, товарищей по классу;</w:t>
            </w:r>
          </w:p>
          <w:p>
            <w:pPr>
              <w:rPr>
                <w:color w:val="000000"/>
              </w:rPr>
            </w:pPr>
            <w:r>
              <w:rPr>
                <w:color w:val="000000"/>
              </w:rPr>
              <w:t>соблюдать простейшие нормы речевого этикета: здороваться, прощаться, благодарить;</w:t>
            </w:r>
          </w:p>
          <w:p>
            <w:pPr>
              <w:rPr>
                <w:color w:val="000000"/>
              </w:rPr>
            </w:pPr>
            <w:r>
              <w:rPr>
                <w:color w:val="000000"/>
              </w:rPr>
              <w:t>слушать и понимать речь других;</w:t>
            </w:r>
          </w:p>
          <w:p>
            <w:pPr>
              <w:rPr>
                <w:color w:val="000000"/>
              </w:rPr>
            </w:pPr>
            <w:r>
              <w:rPr>
                <w:color w:val="000000"/>
              </w:rPr>
              <w:t>принимать участие в коллективных работах, работах парами и группами;</w:t>
            </w:r>
          </w:p>
          <w:p>
            <w:pPr>
              <w:rPr>
                <w:color w:val="000000"/>
              </w:rPr>
            </w:pPr>
            <w:r>
              <w:rPr>
                <w:color w:val="000000"/>
              </w:rPr>
              <w:t>понимать важность коллективной работы;</w:t>
            </w:r>
          </w:p>
          <w:p>
            <w:pPr>
              <w:rPr>
                <w:color w:val="000000"/>
              </w:rPr>
            </w:pPr>
            <w:r>
              <w:rPr>
                <w:color w:val="000000"/>
              </w:rPr>
              <w:t>допускать существование различных точек зрения;</w:t>
            </w:r>
          </w:p>
          <w:p>
            <w:pPr>
              <w:rPr>
                <w:i/>
              </w:rPr>
            </w:pPr>
            <w:r>
              <w:rPr>
                <w:color w:val="000000"/>
              </w:rPr>
              <w:t>договариваться с партнерами.</w:t>
            </w:r>
          </w:p>
        </w:tc>
        <w:tc>
          <w:tcPr>
            <w:tcW w:w="1984" w:type="dxa"/>
            <w:vMerge w:val="restart"/>
            <w:shd w:val="clear" w:color="auto" w:fill="FFFFFF"/>
            <w:vAlign w:val="top"/>
          </w:tcPr>
          <w:p>
            <w:pPr>
              <w:rPr>
                <w:color w:val="000000"/>
              </w:rPr>
            </w:pPr>
            <w:r>
              <w:rPr>
                <w:color w:val="000000"/>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pPr>
              <w:rPr>
                <w:i/>
                <w:color w:val="000000"/>
              </w:rPr>
            </w:pPr>
            <w:r>
              <w:rPr>
                <w:color w:val="000000"/>
              </w:rPr>
              <w:t></w:t>
            </w:r>
            <w:r>
              <w:rPr>
                <w:i/>
                <w:color w:val="000000"/>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pPr>
              <w:rPr>
                <w:color w:val="000000"/>
              </w:rPr>
            </w:pPr>
            <w:r>
              <w:rPr>
                <w:color w:val="000000"/>
              </w:rPr>
              <w:t>принимать внутреннюю позицию школьника на уровне положительного отношения к школе;</w:t>
            </w:r>
          </w:p>
          <w:p>
            <w:pPr>
              <w:rPr>
                <w:color w:val="000000"/>
              </w:rPr>
            </w:pPr>
            <w:r>
              <w:rPr>
                <w:color w:val="000000"/>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pPr>
              <w:rPr>
                <w:color w:val="000000"/>
              </w:rPr>
            </w:pPr>
            <w:r>
              <w:rPr>
                <w:color w:val="000000"/>
              </w:rPr>
              <w:t>испытывать этические чувства (стыда, вины, совести) на основании анализа простых ситуаций;</w:t>
            </w:r>
          </w:p>
          <w:p>
            <w:pPr>
              <w:rPr>
                <w:color w:val="000000"/>
              </w:rPr>
            </w:pPr>
            <w:r>
              <w:rPr>
                <w:color w:val="000000"/>
              </w:rPr>
              <w:t>знать основные моральные нормы поведения;</w:t>
            </w:r>
          </w:p>
          <w:p>
            <w:pPr>
              <w:rPr>
                <w:color w:val="000000"/>
              </w:rPr>
            </w:pPr>
            <w:r>
              <w:rPr>
                <w:color w:val="000000"/>
              </w:rPr>
              <w:t>соблюдать гигиену учебного труда и уметь организовать рабочее место;</w:t>
            </w:r>
          </w:p>
          <w:p>
            <w:pPr>
              <w:rPr>
                <w:color w:val="000000"/>
              </w:rPr>
            </w:pPr>
            <w:r>
              <w:rPr>
                <w:color w:val="000000"/>
              </w:rPr>
              <w:t>в предложенных ситуациях, опираясь на общие для всех простые правила поведения, делать выбор, какой поступок совершить.</w:t>
            </w:r>
          </w:p>
          <w:p>
            <w:pPr>
              <w:rPr>
                <w:color w:val="000000"/>
              </w:rPr>
            </w:pPr>
          </w:p>
        </w:tc>
        <w:tc>
          <w:tcPr>
            <w:tcW w:w="4678" w:type="dxa"/>
            <w:tcBorders>
              <w:right w:val="single" w:color="auto" w:sz="4" w:space="0"/>
            </w:tcBorders>
            <w:shd w:val="clear" w:color="auto" w:fill="FFFFFF"/>
            <w:vAlign w:val="top"/>
          </w:tcPr>
          <w:p>
            <w:r>
              <w:rPr>
                <w:b/>
              </w:rPr>
              <w:t xml:space="preserve">Осуществлять </w:t>
            </w:r>
            <w:r>
              <w:t xml:space="preserve">поиск информации  о способах общения.  </w:t>
            </w:r>
            <w:r>
              <w:rPr>
                <w:b/>
              </w:rPr>
              <w:t>Анализировать и сравнивать</w:t>
            </w:r>
            <w:r>
              <w:t xml:space="preserve"> способы общения и передачи информации и в разных средах (животный мир, человек), на основании полученного материала самостоятельно </w:t>
            </w:r>
            <w:r>
              <w:rPr>
                <w:b/>
              </w:rPr>
              <w:t>делать простые выводы</w:t>
            </w:r>
            <w:r>
              <w:t xml:space="preserve"> и </w:t>
            </w:r>
            <w:r>
              <w:rPr>
                <w:b/>
              </w:rPr>
              <w:t>обосновывать</w:t>
            </w:r>
            <w:r>
              <w:t xml:space="preserve"> их. </w:t>
            </w:r>
          </w:p>
          <w:p>
            <w:r>
              <w:rPr>
                <w:b/>
              </w:rPr>
              <w:t xml:space="preserve">Осваивать </w:t>
            </w:r>
            <w:r>
              <w:t>способы работы с новым материалом   - глина -  и нанесение на нее рисунка с помощью стеки</w:t>
            </w:r>
            <w:r>
              <w:rPr>
                <w:b/>
              </w:rPr>
              <w:t>. Переводить</w:t>
            </w:r>
            <w:r>
              <w:t xml:space="preserve"> информацию в разные знаково-символические системы (анаграммы, пиктограммы) .</w:t>
            </w:r>
          </w:p>
          <w:p>
            <w:r>
              <w:t xml:space="preserve">Самостоятельно </w:t>
            </w:r>
            <w:r>
              <w:rPr>
                <w:b/>
              </w:rPr>
              <w:t>анализировать</w:t>
            </w:r>
            <w:r>
              <w:t xml:space="preserve"> образец, </w:t>
            </w:r>
            <w:r>
              <w:rPr>
                <w:b/>
              </w:rPr>
              <w:t>определять</w:t>
            </w:r>
            <w:r>
              <w:t xml:space="preserve"> недостающие детали. </w:t>
            </w:r>
            <w:r>
              <w:rPr>
                <w:b/>
              </w:rPr>
              <w:t>Использовать</w:t>
            </w:r>
            <w:r>
              <w:t xml:space="preserve"> известные свойства материалов при определении приемов выполнения изделия </w:t>
            </w:r>
          </w:p>
          <w:p>
            <w:r>
              <w:rPr>
                <w:b/>
              </w:rPr>
              <w:t xml:space="preserve">Определять </w:t>
            </w:r>
            <w:r>
              <w:t>необходимые для выполнения изделия материалы и инструменты по слайдовому плану.</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Картон, дощечки, фольга, стек.</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32- 33(7-8)</w:t>
            </w:r>
          </w:p>
        </w:tc>
        <w:tc>
          <w:tcPr>
            <w:tcW w:w="1560" w:type="dxa"/>
            <w:shd w:val="clear" w:color="auto" w:fill="FFFFFF"/>
            <w:vAlign w:val="top"/>
          </w:tcPr>
          <w:p>
            <w:pPr>
              <w:jc w:val="center"/>
            </w:pPr>
          </w:p>
          <w:p>
            <w:pPr>
              <w:jc w:val="center"/>
            </w:pPr>
            <w:r>
              <w:t>Важные телефонные номера</w:t>
            </w:r>
          </w:p>
          <w:p>
            <w:pPr>
              <w:jc w:val="center"/>
            </w:pPr>
            <w:r>
              <w:t>Правила движения.</w:t>
            </w:r>
          </w:p>
          <w:p>
            <w:pPr>
              <w:jc w:val="center"/>
            </w:pPr>
            <w:r>
              <w:t>Изделие «Важные телефонные номера»</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 xml:space="preserve">Осуществлять </w:t>
            </w:r>
            <w:r>
              <w:t xml:space="preserve">поиск информации  о способах  передачи информации. </w:t>
            </w:r>
            <w:r>
              <w:rPr>
                <w:b/>
              </w:rPr>
              <w:t>Анализировать, сравнивать, соотносить</w:t>
            </w:r>
            <w:r>
              <w:t xml:space="preserve"> информацию с знаково-символической системой. </w:t>
            </w:r>
            <w:r>
              <w:rPr>
                <w:b/>
              </w:rPr>
              <w:t>Ориентироваться</w:t>
            </w:r>
            <w:r>
              <w:t xml:space="preserve"> в дорожных знаках. </w:t>
            </w:r>
            <w:r>
              <w:rPr>
                <w:b/>
              </w:rPr>
              <w:t xml:space="preserve">Объяснять </w:t>
            </w:r>
            <w:r>
              <w:t xml:space="preserve">их значение. </w:t>
            </w:r>
          </w:p>
          <w:p>
            <w:r>
              <w:t xml:space="preserve"> </w:t>
            </w:r>
            <w:r>
              <w:rPr>
                <w:b/>
              </w:rPr>
              <w:t xml:space="preserve">Составлять </w:t>
            </w:r>
            <w:r>
              <w:t xml:space="preserve">таблицу важных телефонных номеров, маршрута передвижения от дома до школы, </w:t>
            </w:r>
            <w:r>
              <w:rPr>
                <w:b/>
              </w:rPr>
              <w:t>использовать</w:t>
            </w:r>
            <w:r>
              <w:t xml:space="preserve"> для этого информацию из учебника ОБЖ и собственный опыт. (Закрепить знания о способах обеспечения собственной безопасности). </w:t>
            </w:r>
            <w:r>
              <w:rPr>
                <w:b/>
              </w:rPr>
              <w:t>Составлять</w:t>
            </w:r>
            <w:r>
              <w:t xml:space="preserve"> простой графический план местности, </w:t>
            </w:r>
            <w:r>
              <w:rPr>
                <w:b/>
              </w:rPr>
              <w:t xml:space="preserve">расставлять </w:t>
            </w:r>
            <w:r>
              <w:t xml:space="preserve">дорожные знаки, </w:t>
            </w:r>
            <w:r>
              <w:rPr>
                <w:b/>
              </w:rPr>
              <w:t xml:space="preserve">определять </w:t>
            </w:r>
            <w:r>
              <w:t xml:space="preserve">маршрут.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Презентация «Знаки дорожного движения»</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bl>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sectPr>
      <w:pgSz w:w="16838" w:h="11906" w:orient="landscape"/>
      <w:pgMar w:top="426" w:right="1134" w:bottom="284" w:left="1134"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00007A87" w:usb1="80000000" w:usb2="00000008" w:usb3="00000000" w:csb0="400001FF" w:csb1="FFFF0000"/>
  </w:font>
  <w:font w:name="宋体">
    <w:altName w:val="Times New Roman"/>
    <w:panose1 w:val="02010600030101010101"/>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CC"/>
    <w:family w:val="swiss"/>
    <w:pitch w:val="default"/>
    <w:sig w:usb0="00007A87" w:usb1="80000000" w:usb2="00000008" w:usb3="00000000" w:csb0="400001FF" w:csb1="FFFF0000"/>
  </w:font>
  <w:font w:name="黑体">
    <w:altName w:val="Arial Unicode MS"/>
    <w:panose1 w:val="02010600030101010101"/>
    <w:charset w:val="86"/>
    <w:family w:val="auto"/>
    <w:pitch w:val="default"/>
    <w:sig w:usb0="00000001" w:usb1="080E0000" w:usb2="00000010" w:usb3="00000000" w:csb0="00040000" w:csb1="00000000"/>
  </w:font>
  <w:font w:name="Courier New">
    <w:panose1 w:val="02070309020205020404"/>
    <w:charset w:val="CC"/>
    <w:family w:val="modern"/>
    <w:pitch w:val="default"/>
    <w:sig w:usb0="00007A87" w:usb1="80000000" w:usb2="00000008" w:usb3="00000000" w:csb0="400001FF" w:csb1="FFFF0000"/>
  </w:font>
  <w:font w:name="SimSun">
    <w:altName w:val="Arial Unicode MS"/>
    <w:panose1 w:val="02010600030101010101"/>
    <w:charset w:val="86"/>
    <w:family w:val="auto"/>
    <w:pitch w:val="default"/>
    <w:sig w:usb0="00000003" w:usb1="080E0000" w:usb2="00000000" w:usb3="00000000" w:csb0="00040001" w:csb1="00000000"/>
  </w:font>
  <w:font w:name="Symbol">
    <w:panose1 w:val="05050102010706020507"/>
    <w:charset w:val="02"/>
    <w:family w:val="auto"/>
    <w:pitch w:val="default"/>
    <w:sig w:usb0="00000000" w:usb1="00000000" w:usb2="00000000" w:usb3="00000000" w:csb0="80000000" w:csb1="00000000"/>
  </w:font>
  <w:font w:name="Cambria">
    <w:panose1 w:val="02040503050406030204"/>
    <w:charset w:val="CC"/>
    <w:family w:val="auto"/>
    <w:pitch w:val="default"/>
    <w:sig w:usb0="A00002EF" w:usb1="4000004B" w:usb2="00000000" w:usb3="00000000" w:csb0="2000009F" w:csb1="00000000"/>
  </w:font>
  <w:font w:name="Tahoma">
    <w:panose1 w:val="020B0604030504040204"/>
    <w:charset w:val="CC"/>
    <w:family w:val="auto"/>
    <w:pitch w:val="default"/>
    <w:sig w:usb0="61007A87" w:usb1="80000000" w:usb2="00000008" w:usb3="00000000" w:csb0="200101FF" w:csb1="20280000"/>
  </w:font>
  <w:font w:name="Calibri">
    <w:panose1 w:val="020F0502020204030204"/>
    <w:charset w:val="CC"/>
    <w:family w:val="auto"/>
    <w:pitch w:val="default"/>
    <w:sig w:usb0="A00002EF" w:usb1="4000207B" w:usb2="00000000" w:usb3="00000000" w:csb0="2000009F" w:csb1="00000000"/>
  </w:font>
  <w:font w:name="Bookman Old Style">
    <w:altName w:val="Century"/>
    <w:panose1 w:val="02050604050505020204"/>
    <w:charset w:val="CC"/>
    <w:family w:val="auto"/>
    <w:pitch w:val="default"/>
    <w:sig w:usb0="00000287" w:usb1="00000000" w:usb2="00000000" w:usb3="00000000" w:csb0="0000009F" w:csb1="00000000"/>
  </w:font>
  <w:font w:name="Arial Unicode MS">
    <w:panose1 w:val="020B0604020202020204"/>
    <w:charset w:val="86"/>
    <w:family w:val="auto"/>
    <w:pitch w:val="default"/>
    <w:sig w:usb0="FFFFFFFF" w:usb1="E9FFFFFF" w:usb2="0000003F" w:usb3="00000000" w:csb0="603F01FF" w:csb1="FFFF0000"/>
  </w:font>
  <w:font w:name="Consolas">
    <w:panose1 w:val="020B0609020204030204"/>
    <w:charset w:val="CC"/>
    <w:family w:val="auto"/>
    <w:pitch w:val="default"/>
    <w:sig w:usb0="A00002EF" w:usb1="4000204B" w:usb2="00000000" w:usb3="00000000" w:csb0="2000009F" w:csb1="00000000"/>
  </w:font>
  <w:font w:name="Microsoft Sans Serif">
    <w:panose1 w:val="020B0604020202020204"/>
    <w:charset w:val="CC"/>
    <w:family w:val="auto"/>
    <w:pitch w:val="default"/>
    <w:sig w:usb0="61007BDF" w:usb1="80000000" w:usb2="00000008" w:usb3="00000000" w:csb0="200101FF" w:csb1="20280000"/>
  </w:font>
  <w:font w:name="Trebuchet MS">
    <w:panose1 w:val="020B0603020202020204"/>
    <w:charset w:val="CC"/>
    <w:family w:val="auto"/>
    <w:pitch w:val="default"/>
    <w:sig w:usb0="00000287" w:usb1="00000000" w:usb2="00000000" w:usb3="00000000" w:csb0="2000009F" w:csb1="00000000"/>
  </w:font>
  <w:font w:name="JournalC">
    <w:altName w:val="Courier New"/>
    <w:panose1 w:val="00000000000000000000"/>
    <w:charset w:val="CC"/>
    <w:family w:val="auto"/>
    <w:pitch w:val="default"/>
    <w:sig w:usb0="00000201" w:usb1="00000000" w:usb2="00000000" w:usb3="00000000" w:csb0="00000004" w:csb1="00000000"/>
  </w:font>
  <w:font w:name="@Arial Unicode MS">
    <w:panose1 w:val="020B0604020202020204"/>
    <w:charset w:val="80"/>
    <w:family w:val="auto"/>
    <w:pitch w:val="default"/>
    <w:sig w:usb0="FFFFFFFF" w:usb1="E9FFFFFF" w:usb2="0000003F" w:usb3="00000000" w:csb0="603F01FF" w:csb1="FFFF0000"/>
  </w:font>
  <w:font w:name="MS Mincho">
    <w:panose1 w:val="02020609040205080304"/>
    <w:charset w:val="80"/>
    <w:family w:val="auto"/>
    <w:pitch w:val="default"/>
    <w:sig w:usb0="A00002BF" w:usb1="68C7FCFB" w:usb2="00000010" w:usb3="00000000" w:csb0="4002009F" w:csb1="DFD70000"/>
  </w:font>
  <w:font w:name="Century">
    <w:panose1 w:val="02040604050505020304"/>
    <w:charset w:val="CC"/>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pPr>
    <w:r>
      <w:fldChar w:fldCharType="begin"/>
    </w:r>
    <w:r>
      <w:instrText xml:space="preserve"> PAGE   \* MERGEFORMAT </w:instrText>
    </w:r>
    <w:r>
      <w:fldChar w:fldCharType="separate"/>
    </w:r>
    <w:r>
      <w:t>26</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jc w:val="right"/>
    </w:pPr>
    <w:r>
      <w:fldChar w:fldCharType="begin"/>
    </w:r>
    <w:r>
      <w:instrText xml:space="preserve"> PAGE   \* MERGEFORMAT </w:instrText>
    </w:r>
    <w:r>
      <w:fldChar w:fldCharType="separate"/>
    </w:r>
    <w:r>
      <w:t>64</w:t>
    </w:r>
    <w: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jc w:val="center"/>
    </w:pPr>
    <w:r>
      <w:fldChar w:fldCharType="begin"/>
    </w:r>
    <w:r>
      <w:instrText xml:space="preserve"> PAGE   \* MERGEFORMAT </w:instrText>
    </w:r>
    <w:r>
      <w:fldChar w:fldCharType="separate"/>
    </w:r>
    <w:r>
      <w:t>40</w:t>
    </w:r>
    <w:r>
      <w:fldChar w:fldCharType="end"/>
    </w: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footnote w:id="0">
    <w:p>
      <w:pPr>
        <w:pStyle w:val="10"/>
      </w:pPr>
    </w:p>
  </w:footnote>
  <w:footnote w:id="1">
    <w:p>
      <w:pPr>
        <w:pStyle w:val="10"/>
      </w:pPr>
    </w:p>
  </w:footnote>
  <w:footnote w:id="2">
    <w:p>
      <w:pPr>
        <w:pStyle w:val="10"/>
      </w:pPr>
      <w:r>
        <w:rPr>
          <w:rStyle w:val="17"/>
        </w:rPr>
        <w:footnoteRef/>
      </w:r>
      <w:r>
        <w:t xml:space="preserve">  Данный вид деятельности осуществляется на всех последующих уроках.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8">
    <w:nsid w:val="00000008"/>
    <w:multiLevelType w:val="multilevel"/>
    <w:tmpl w:val="00000008"/>
    <w:lvl w:ilvl="0" w:tentative="1">
      <w:start w:val="1"/>
      <w:numFmt w:val="decimal"/>
      <w:lvlText w:val="%1."/>
      <w:lvlJc w:val="left"/>
      <w:pPr>
        <w:tabs>
          <w:tab w:val="left" w:pos="0"/>
        </w:tabs>
        <w:ind w:left="771" w:hanging="360"/>
      </w:pPr>
    </w:lvl>
    <w:lvl w:ilvl="1" w:tentative="1">
      <w:start w:val="1"/>
      <w:numFmt w:val="lowerLetter"/>
      <w:lvlText w:val="%2."/>
      <w:lvlJc w:val="left"/>
      <w:pPr>
        <w:tabs>
          <w:tab w:val="left" w:pos="0"/>
        </w:tabs>
        <w:ind w:left="1491" w:hanging="360"/>
      </w:pPr>
    </w:lvl>
    <w:lvl w:ilvl="2" w:tentative="1">
      <w:start w:val="1"/>
      <w:numFmt w:val="lowerRoman"/>
      <w:lvlText w:val="%3."/>
      <w:lvlJc w:val="left"/>
      <w:pPr>
        <w:tabs>
          <w:tab w:val="left" w:pos="0"/>
        </w:tabs>
        <w:ind w:left="2211" w:hanging="180"/>
      </w:pPr>
    </w:lvl>
    <w:lvl w:ilvl="3" w:tentative="1">
      <w:start w:val="1"/>
      <w:numFmt w:val="decimal"/>
      <w:lvlText w:val="%4."/>
      <w:lvlJc w:val="left"/>
      <w:pPr>
        <w:tabs>
          <w:tab w:val="left" w:pos="0"/>
        </w:tabs>
        <w:ind w:left="2931" w:hanging="360"/>
      </w:pPr>
    </w:lvl>
    <w:lvl w:ilvl="4" w:tentative="1">
      <w:start w:val="1"/>
      <w:numFmt w:val="lowerLetter"/>
      <w:lvlText w:val="%5."/>
      <w:lvlJc w:val="left"/>
      <w:pPr>
        <w:tabs>
          <w:tab w:val="left" w:pos="0"/>
        </w:tabs>
        <w:ind w:left="3651" w:hanging="360"/>
      </w:pPr>
    </w:lvl>
    <w:lvl w:ilvl="5" w:tentative="1">
      <w:start w:val="1"/>
      <w:numFmt w:val="lowerRoman"/>
      <w:lvlText w:val="%6."/>
      <w:lvlJc w:val="left"/>
      <w:pPr>
        <w:tabs>
          <w:tab w:val="left" w:pos="0"/>
        </w:tabs>
        <w:ind w:left="4371" w:hanging="180"/>
      </w:pPr>
    </w:lvl>
    <w:lvl w:ilvl="6" w:tentative="1">
      <w:start w:val="1"/>
      <w:numFmt w:val="decimal"/>
      <w:lvlText w:val="%7."/>
      <w:lvlJc w:val="left"/>
      <w:pPr>
        <w:tabs>
          <w:tab w:val="left" w:pos="0"/>
        </w:tabs>
        <w:ind w:left="5091" w:hanging="360"/>
      </w:pPr>
    </w:lvl>
    <w:lvl w:ilvl="7" w:tentative="1">
      <w:start w:val="1"/>
      <w:numFmt w:val="lowerLetter"/>
      <w:lvlText w:val="%8."/>
      <w:lvlJc w:val="left"/>
      <w:pPr>
        <w:tabs>
          <w:tab w:val="left" w:pos="0"/>
        </w:tabs>
        <w:ind w:left="5811" w:hanging="360"/>
      </w:pPr>
    </w:lvl>
    <w:lvl w:ilvl="8" w:tentative="1">
      <w:start w:val="1"/>
      <w:numFmt w:val="lowerRoman"/>
      <w:lvlText w:val="%9."/>
      <w:lvlJc w:val="left"/>
      <w:pPr>
        <w:tabs>
          <w:tab w:val="left" w:pos="0"/>
        </w:tabs>
        <w:ind w:left="6531" w:hanging="180"/>
      </w:pPr>
    </w:lvl>
  </w:abstractNum>
  <w:abstractNum w:abstractNumId="1267082815">
    <w:nsid w:val="4B86263F"/>
    <w:multiLevelType w:val="multilevel"/>
    <w:tmpl w:val="4B86263F"/>
    <w:lvl w:ilvl="0" w:tentative="1">
      <w:start w:val="1"/>
      <w:numFmt w:val="bullet"/>
      <w:lvlText w:val=""/>
      <w:lvlJc w:val="left"/>
      <w:pPr>
        <w:tabs>
          <w:tab w:val="left" w:pos="856"/>
        </w:tabs>
        <w:ind w:left="856" w:hanging="360"/>
      </w:pPr>
      <w:rPr>
        <w:rFonts w:hint="default" w:ascii="Symbol" w:hAnsi="Symbol"/>
      </w:rPr>
    </w:lvl>
    <w:lvl w:ilvl="1" w:tentative="1">
      <w:start w:val="1"/>
      <w:numFmt w:val="bullet"/>
      <w:lvlText w:val="o"/>
      <w:lvlJc w:val="left"/>
      <w:pPr>
        <w:tabs>
          <w:tab w:val="left" w:pos="1576"/>
        </w:tabs>
        <w:ind w:left="1576" w:hanging="360"/>
      </w:pPr>
      <w:rPr>
        <w:rFonts w:hint="default" w:ascii="Courier New" w:hAnsi="Courier New" w:cs="Courier New"/>
      </w:rPr>
    </w:lvl>
    <w:lvl w:ilvl="2" w:tentative="1">
      <w:start w:val="1"/>
      <w:numFmt w:val="bullet"/>
      <w:lvlText w:val=""/>
      <w:lvlJc w:val="left"/>
      <w:pPr>
        <w:tabs>
          <w:tab w:val="left" w:pos="2296"/>
        </w:tabs>
        <w:ind w:left="2296" w:hanging="360"/>
      </w:pPr>
      <w:rPr>
        <w:rFonts w:hint="default" w:ascii="Wingdings" w:hAnsi="Wingdings"/>
      </w:rPr>
    </w:lvl>
    <w:lvl w:ilvl="3" w:tentative="1">
      <w:start w:val="1"/>
      <w:numFmt w:val="bullet"/>
      <w:lvlText w:val=""/>
      <w:lvlJc w:val="left"/>
      <w:pPr>
        <w:tabs>
          <w:tab w:val="left" w:pos="3016"/>
        </w:tabs>
        <w:ind w:left="3016" w:hanging="360"/>
      </w:pPr>
      <w:rPr>
        <w:rFonts w:hint="default" w:ascii="Symbol" w:hAnsi="Symbol"/>
      </w:rPr>
    </w:lvl>
    <w:lvl w:ilvl="4" w:tentative="1">
      <w:start w:val="1"/>
      <w:numFmt w:val="bullet"/>
      <w:lvlText w:val="o"/>
      <w:lvlJc w:val="left"/>
      <w:pPr>
        <w:tabs>
          <w:tab w:val="left" w:pos="3736"/>
        </w:tabs>
        <w:ind w:left="3736" w:hanging="360"/>
      </w:pPr>
      <w:rPr>
        <w:rFonts w:hint="default" w:ascii="Courier New" w:hAnsi="Courier New" w:cs="Courier New"/>
      </w:rPr>
    </w:lvl>
    <w:lvl w:ilvl="5" w:tentative="1">
      <w:start w:val="1"/>
      <w:numFmt w:val="bullet"/>
      <w:lvlText w:val=""/>
      <w:lvlJc w:val="left"/>
      <w:pPr>
        <w:tabs>
          <w:tab w:val="left" w:pos="4456"/>
        </w:tabs>
        <w:ind w:left="4456" w:hanging="360"/>
      </w:pPr>
      <w:rPr>
        <w:rFonts w:hint="default" w:ascii="Wingdings" w:hAnsi="Wingdings"/>
      </w:rPr>
    </w:lvl>
    <w:lvl w:ilvl="6" w:tentative="1">
      <w:start w:val="1"/>
      <w:numFmt w:val="bullet"/>
      <w:lvlText w:val=""/>
      <w:lvlJc w:val="left"/>
      <w:pPr>
        <w:tabs>
          <w:tab w:val="left" w:pos="5176"/>
        </w:tabs>
        <w:ind w:left="5176" w:hanging="360"/>
      </w:pPr>
      <w:rPr>
        <w:rFonts w:hint="default" w:ascii="Symbol" w:hAnsi="Symbol"/>
      </w:rPr>
    </w:lvl>
    <w:lvl w:ilvl="7" w:tentative="1">
      <w:start w:val="1"/>
      <w:numFmt w:val="bullet"/>
      <w:lvlText w:val="o"/>
      <w:lvlJc w:val="left"/>
      <w:pPr>
        <w:tabs>
          <w:tab w:val="left" w:pos="5896"/>
        </w:tabs>
        <w:ind w:left="5896" w:hanging="360"/>
      </w:pPr>
      <w:rPr>
        <w:rFonts w:hint="default" w:ascii="Courier New" w:hAnsi="Courier New" w:cs="Courier New"/>
      </w:rPr>
    </w:lvl>
    <w:lvl w:ilvl="8" w:tentative="1">
      <w:start w:val="1"/>
      <w:numFmt w:val="bullet"/>
      <w:lvlText w:val=""/>
      <w:lvlJc w:val="left"/>
      <w:pPr>
        <w:tabs>
          <w:tab w:val="left" w:pos="6616"/>
        </w:tabs>
        <w:ind w:left="6616" w:hanging="360"/>
      </w:pPr>
      <w:rPr>
        <w:rFonts w:hint="default" w:ascii="Wingdings" w:hAnsi="Wingdings"/>
      </w:rPr>
    </w:lvl>
  </w:abstractNum>
  <w:abstractNum w:abstractNumId="1193228272">
    <w:nsid w:val="471F37F0"/>
    <w:multiLevelType w:val="multilevel"/>
    <w:tmpl w:val="471F37F0"/>
    <w:lvl w:ilvl="0" w:tentative="1">
      <w:start w:val="1"/>
      <w:numFmt w:val="bullet"/>
      <w:lvlText w:val=""/>
      <w:lvlJc w:val="left"/>
      <w:pPr>
        <w:tabs>
          <w:tab w:val="left" w:pos="1245"/>
        </w:tabs>
        <w:ind w:left="1245" w:hanging="360"/>
      </w:pPr>
      <w:rPr>
        <w:rFonts w:hint="default" w:ascii="Symbol" w:hAnsi="Symbol"/>
        <w:color w:val="auto"/>
      </w:rPr>
    </w:lvl>
    <w:lvl w:ilvl="1" w:tentative="1">
      <w:start w:val="1"/>
      <w:numFmt w:val="bullet"/>
      <w:lvlText w:val="o"/>
      <w:lvlJc w:val="left"/>
      <w:pPr>
        <w:tabs>
          <w:tab w:val="left" w:pos="1965"/>
        </w:tabs>
        <w:ind w:left="1965" w:hanging="360"/>
      </w:pPr>
      <w:rPr>
        <w:rFonts w:hint="default" w:ascii="Courier New" w:hAnsi="Courier New"/>
      </w:rPr>
    </w:lvl>
    <w:lvl w:ilvl="2" w:tentative="1">
      <w:start w:val="1"/>
      <w:numFmt w:val="bullet"/>
      <w:lvlText w:val=""/>
      <w:lvlJc w:val="left"/>
      <w:pPr>
        <w:tabs>
          <w:tab w:val="left" w:pos="2685"/>
        </w:tabs>
        <w:ind w:left="2685" w:hanging="360"/>
      </w:pPr>
      <w:rPr>
        <w:rFonts w:hint="default" w:ascii="Wingdings" w:hAnsi="Wingdings"/>
      </w:rPr>
    </w:lvl>
    <w:lvl w:ilvl="3" w:tentative="1">
      <w:start w:val="1"/>
      <w:numFmt w:val="bullet"/>
      <w:lvlText w:val=""/>
      <w:lvlJc w:val="left"/>
      <w:pPr>
        <w:tabs>
          <w:tab w:val="left" w:pos="3405"/>
        </w:tabs>
        <w:ind w:left="3405" w:hanging="360"/>
      </w:pPr>
      <w:rPr>
        <w:rFonts w:hint="default" w:ascii="Symbol" w:hAnsi="Symbol"/>
      </w:rPr>
    </w:lvl>
    <w:lvl w:ilvl="4" w:tentative="1">
      <w:start w:val="1"/>
      <w:numFmt w:val="bullet"/>
      <w:lvlText w:val="o"/>
      <w:lvlJc w:val="left"/>
      <w:pPr>
        <w:tabs>
          <w:tab w:val="left" w:pos="4125"/>
        </w:tabs>
        <w:ind w:left="4125" w:hanging="360"/>
      </w:pPr>
      <w:rPr>
        <w:rFonts w:hint="default" w:ascii="Courier New" w:hAnsi="Courier New"/>
      </w:rPr>
    </w:lvl>
    <w:lvl w:ilvl="5" w:tentative="1">
      <w:start w:val="1"/>
      <w:numFmt w:val="bullet"/>
      <w:lvlText w:val=""/>
      <w:lvlJc w:val="left"/>
      <w:pPr>
        <w:tabs>
          <w:tab w:val="left" w:pos="4845"/>
        </w:tabs>
        <w:ind w:left="4845" w:hanging="360"/>
      </w:pPr>
      <w:rPr>
        <w:rFonts w:hint="default" w:ascii="Wingdings" w:hAnsi="Wingdings"/>
      </w:rPr>
    </w:lvl>
    <w:lvl w:ilvl="6" w:tentative="1">
      <w:start w:val="1"/>
      <w:numFmt w:val="bullet"/>
      <w:lvlText w:val=""/>
      <w:lvlJc w:val="left"/>
      <w:pPr>
        <w:tabs>
          <w:tab w:val="left" w:pos="5565"/>
        </w:tabs>
        <w:ind w:left="5565" w:hanging="360"/>
      </w:pPr>
      <w:rPr>
        <w:rFonts w:hint="default" w:ascii="Symbol" w:hAnsi="Symbol"/>
      </w:rPr>
    </w:lvl>
    <w:lvl w:ilvl="7" w:tentative="1">
      <w:start w:val="1"/>
      <w:numFmt w:val="bullet"/>
      <w:lvlText w:val="o"/>
      <w:lvlJc w:val="left"/>
      <w:pPr>
        <w:tabs>
          <w:tab w:val="left" w:pos="6285"/>
        </w:tabs>
        <w:ind w:left="6285" w:hanging="360"/>
      </w:pPr>
      <w:rPr>
        <w:rFonts w:hint="default" w:ascii="Courier New" w:hAnsi="Courier New"/>
      </w:rPr>
    </w:lvl>
    <w:lvl w:ilvl="8" w:tentative="1">
      <w:start w:val="1"/>
      <w:numFmt w:val="bullet"/>
      <w:lvlText w:val=""/>
      <w:lvlJc w:val="left"/>
      <w:pPr>
        <w:tabs>
          <w:tab w:val="left" w:pos="7005"/>
        </w:tabs>
        <w:ind w:left="7005" w:hanging="360"/>
      </w:pPr>
      <w:rPr>
        <w:rFonts w:hint="default" w:ascii="Wingdings" w:hAnsi="Wingdings"/>
      </w:rPr>
    </w:lvl>
  </w:abstractNum>
  <w:abstractNum w:abstractNumId="1185244585">
    <w:nsid w:val="46A565A9"/>
    <w:multiLevelType w:val="multilevel"/>
    <w:tmpl w:val="46A565A9"/>
    <w:lvl w:ilvl="0" w:tentative="1">
      <w:start w:val="1"/>
      <w:numFmt w:val="bullet"/>
      <w:lvlText w:val=""/>
      <w:lvlJc w:val="left"/>
      <w:pPr>
        <w:tabs>
          <w:tab w:val="left" w:pos="1245"/>
        </w:tabs>
        <w:ind w:left="1245" w:hanging="360"/>
      </w:pPr>
      <w:rPr>
        <w:rFonts w:hint="default" w:ascii="Symbol" w:hAnsi="Symbol"/>
        <w:color w:val="auto"/>
      </w:rPr>
    </w:lvl>
    <w:lvl w:ilvl="1" w:tentative="1">
      <w:start w:val="1"/>
      <w:numFmt w:val="bullet"/>
      <w:lvlText w:val="o"/>
      <w:lvlJc w:val="left"/>
      <w:pPr>
        <w:tabs>
          <w:tab w:val="left" w:pos="1965"/>
        </w:tabs>
        <w:ind w:left="1965" w:hanging="360"/>
      </w:pPr>
      <w:rPr>
        <w:rFonts w:hint="default" w:ascii="Courier New" w:hAnsi="Courier New"/>
      </w:rPr>
    </w:lvl>
    <w:lvl w:ilvl="2" w:tentative="1">
      <w:start w:val="1"/>
      <w:numFmt w:val="bullet"/>
      <w:lvlText w:val=""/>
      <w:lvlJc w:val="left"/>
      <w:pPr>
        <w:tabs>
          <w:tab w:val="left" w:pos="2685"/>
        </w:tabs>
        <w:ind w:left="2685" w:hanging="360"/>
      </w:pPr>
      <w:rPr>
        <w:rFonts w:hint="default" w:ascii="Wingdings" w:hAnsi="Wingdings"/>
      </w:rPr>
    </w:lvl>
    <w:lvl w:ilvl="3" w:tentative="1">
      <w:start w:val="1"/>
      <w:numFmt w:val="bullet"/>
      <w:lvlText w:val=""/>
      <w:lvlJc w:val="left"/>
      <w:pPr>
        <w:tabs>
          <w:tab w:val="left" w:pos="3405"/>
        </w:tabs>
        <w:ind w:left="3405" w:hanging="360"/>
      </w:pPr>
      <w:rPr>
        <w:rFonts w:hint="default" w:ascii="Symbol" w:hAnsi="Symbol"/>
      </w:rPr>
    </w:lvl>
    <w:lvl w:ilvl="4" w:tentative="1">
      <w:start w:val="1"/>
      <w:numFmt w:val="bullet"/>
      <w:lvlText w:val="o"/>
      <w:lvlJc w:val="left"/>
      <w:pPr>
        <w:tabs>
          <w:tab w:val="left" w:pos="4125"/>
        </w:tabs>
        <w:ind w:left="4125" w:hanging="360"/>
      </w:pPr>
      <w:rPr>
        <w:rFonts w:hint="default" w:ascii="Courier New" w:hAnsi="Courier New"/>
      </w:rPr>
    </w:lvl>
    <w:lvl w:ilvl="5" w:tentative="1">
      <w:start w:val="1"/>
      <w:numFmt w:val="bullet"/>
      <w:lvlText w:val=""/>
      <w:lvlJc w:val="left"/>
      <w:pPr>
        <w:tabs>
          <w:tab w:val="left" w:pos="4845"/>
        </w:tabs>
        <w:ind w:left="4845" w:hanging="360"/>
      </w:pPr>
      <w:rPr>
        <w:rFonts w:hint="default" w:ascii="Wingdings" w:hAnsi="Wingdings"/>
      </w:rPr>
    </w:lvl>
    <w:lvl w:ilvl="6" w:tentative="1">
      <w:start w:val="1"/>
      <w:numFmt w:val="bullet"/>
      <w:lvlText w:val=""/>
      <w:lvlJc w:val="left"/>
      <w:pPr>
        <w:tabs>
          <w:tab w:val="left" w:pos="5565"/>
        </w:tabs>
        <w:ind w:left="5565" w:hanging="360"/>
      </w:pPr>
      <w:rPr>
        <w:rFonts w:hint="default" w:ascii="Symbol" w:hAnsi="Symbol"/>
      </w:rPr>
    </w:lvl>
    <w:lvl w:ilvl="7" w:tentative="1">
      <w:start w:val="1"/>
      <w:numFmt w:val="bullet"/>
      <w:lvlText w:val="o"/>
      <w:lvlJc w:val="left"/>
      <w:pPr>
        <w:tabs>
          <w:tab w:val="left" w:pos="6285"/>
        </w:tabs>
        <w:ind w:left="6285" w:hanging="360"/>
      </w:pPr>
      <w:rPr>
        <w:rFonts w:hint="default" w:ascii="Courier New" w:hAnsi="Courier New"/>
      </w:rPr>
    </w:lvl>
    <w:lvl w:ilvl="8" w:tentative="1">
      <w:start w:val="1"/>
      <w:numFmt w:val="bullet"/>
      <w:lvlText w:val=""/>
      <w:lvlJc w:val="left"/>
      <w:pPr>
        <w:tabs>
          <w:tab w:val="left" w:pos="7005"/>
        </w:tabs>
        <w:ind w:left="7005" w:hanging="360"/>
      </w:pPr>
      <w:rPr>
        <w:rFonts w:hint="default" w:ascii="Wingdings" w:hAnsi="Wingdings"/>
      </w:rPr>
    </w:lvl>
  </w:abstractNum>
  <w:abstractNum w:abstractNumId="316498534">
    <w:nsid w:val="12DD6266"/>
    <w:multiLevelType w:val="multilevel"/>
    <w:tmpl w:val="12DD6266"/>
    <w:lvl w:ilvl="0" w:tentative="1">
      <w:start w:val="1"/>
      <w:numFmt w:val="bullet"/>
      <w:lvlText w:val=""/>
      <w:lvlJc w:val="left"/>
      <w:pPr>
        <w:ind w:left="1571" w:hanging="360"/>
      </w:pPr>
      <w:rPr>
        <w:rFonts w:hint="default" w:ascii="Symbol" w:hAnsi="Symbol"/>
      </w:rPr>
    </w:lvl>
    <w:lvl w:ilvl="1" w:tentative="1">
      <w:start w:val="1"/>
      <w:numFmt w:val="bullet"/>
      <w:lvlText w:val="o"/>
      <w:lvlJc w:val="left"/>
      <w:pPr>
        <w:ind w:left="2291" w:hanging="360"/>
      </w:pPr>
      <w:rPr>
        <w:rFonts w:hint="default" w:ascii="Courier New" w:hAnsi="Courier New" w:cs="Courier New"/>
      </w:rPr>
    </w:lvl>
    <w:lvl w:ilvl="2" w:tentative="1">
      <w:start w:val="1"/>
      <w:numFmt w:val="bullet"/>
      <w:lvlText w:val=""/>
      <w:lvlJc w:val="left"/>
      <w:pPr>
        <w:ind w:left="3011" w:hanging="360"/>
      </w:pPr>
      <w:rPr>
        <w:rFonts w:hint="default" w:ascii="Wingdings" w:hAnsi="Wingdings"/>
      </w:rPr>
    </w:lvl>
    <w:lvl w:ilvl="3" w:tentative="1">
      <w:start w:val="1"/>
      <w:numFmt w:val="bullet"/>
      <w:lvlText w:val=""/>
      <w:lvlJc w:val="left"/>
      <w:pPr>
        <w:ind w:left="3731" w:hanging="360"/>
      </w:pPr>
      <w:rPr>
        <w:rFonts w:hint="default" w:ascii="Symbol" w:hAnsi="Symbol"/>
      </w:rPr>
    </w:lvl>
    <w:lvl w:ilvl="4" w:tentative="1">
      <w:start w:val="1"/>
      <w:numFmt w:val="bullet"/>
      <w:lvlText w:val="o"/>
      <w:lvlJc w:val="left"/>
      <w:pPr>
        <w:ind w:left="4451" w:hanging="360"/>
      </w:pPr>
      <w:rPr>
        <w:rFonts w:hint="default" w:ascii="Courier New" w:hAnsi="Courier New" w:cs="Courier New"/>
      </w:rPr>
    </w:lvl>
    <w:lvl w:ilvl="5" w:tentative="1">
      <w:start w:val="1"/>
      <w:numFmt w:val="bullet"/>
      <w:lvlText w:val=""/>
      <w:lvlJc w:val="left"/>
      <w:pPr>
        <w:ind w:left="5171" w:hanging="360"/>
      </w:pPr>
      <w:rPr>
        <w:rFonts w:hint="default" w:ascii="Wingdings" w:hAnsi="Wingdings"/>
      </w:rPr>
    </w:lvl>
    <w:lvl w:ilvl="6" w:tentative="1">
      <w:start w:val="1"/>
      <w:numFmt w:val="bullet"/>
      <w:lvlText w:val=""/>
      <w:lvlJc w:val="left"/>
      <w:pPr>
        <w:ind w:left="5891" w:hanging="360"/>
      </w:pPr>
      <w:rPr>
        <w:rFonts w:hint="default" w:ascii="Symbol" w:hAnsi="Symbol"/>
      </w:rPr>
    </w:lvl>
    <w:lvl w:ilvl="7" w:tentative="1">
      <w:start w:val="1"/>
      <w:numFmt w:val="bullet"/>
      <w:lvlText w:val="o"/>
      <w:lvlJc w:val="left"/>
      <w:pPr>
        <w:ind w:left="6611" w:hanging="360"/>
      </w:pPr>
      <w:rPr>
        <w:rFonts w:hint="default" w:ascii="Courier New" w:hAnsi="Courier New" w:cs="Courier New"/>
      </w:rPr>
    </w:lvl>
    <w:lvl w:ilvl="8" w:tentative="1">
      <w:start w:val="1"/>
      <w:numFmt w:val="bullet"/>
      <w:lvlText w:val=""/>
      <w:lvlJc w:val="left"/>
      <w:pPr>
        <w:ind w:left="7331" w:hanging="360"/>
      </w:pPr>
      <w:rPr>
        <w:rFonts w:hint="default" w:ascii="Wingdings" w:hAnsi="Wingdings"/>
      </w:rPr>
    </w:lvl>
  </w:abstractNum>
  <w:abstractNum w:abstractNumId="1159881718">
    <w:nsid w:val="452263F6"/>
    <w:multiLevelType w:val="multilevel"/>
    <w:tmpl w:val="452263F6"/>
    <w:lvl w:ilvl="0" w:tentative="1">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867938793">
    <w:nsid w:val="6F567BE9"/>
    <w:multiLevelType w:val="multilevel"/>
    <w:tmpl w:val="6F567BE9"/>
    <w:lvl w:ilvl="0" w:tentative="1">
      <w:start w:val="0"/>
      <w:numFmt w:val="bullet"/>
      <w:lvlText w:val="•"/>
      <w:lvlJc w:val="left"/>
      <w:pPr>
        <w:ind w:left="1287" w:hanging="360"/>
      </w:pPr>
      <w:rPr>
        <w:rFonts w:hint="default" w:ascii="Times New Roman" w:hAnsi="Times New Roman" w:cs="Times New Roman"/>
      </w:rPr>
    </w:lvl>
    <w:lvl w:ilvl="1" w:tentative="1">
      <w:start w:val="1"/>
      <w:numFmt w:val="bullet"/>
      <w:lvlText w:val="o"/>
      <w:lvlJc w:val="left"/>
      <w:pPr>
        <w:ind w:left="2007" w:hanging="360"/>
      </w:pPr>
      <w:rPr>
        <w:rFonts w:hint="default" w:ascii="Courier New" w:hAnsi="Courier New" w:cs="Courier New"/>
      </w:rPr>
    </w:lvl>
    <w:lvl w:ilvl="2" w:tentative="1">
      <w:start w:val="1"/>
      <w:numFmt w:val="bullet"/>
      <w:lvlText w:val=""/>
      <w:lvlJc w:val="left"/>
      <w:pPr>
        <w:ind w:left="2727" w:hanging="360"/>
      </w:pPr>
      <w:rPr>
        <w:rFonts w:hint="default" w:ascii="Wingdings" w:hAnsi="Wingdings"/>
      </w:rPr>
    </w:lvl>
    <w:lvl w:ilvl="3" w:tentative="1">
      <w:start w:val="1"/>
      <w:numFmt w:val="bullet"/>
      <w:lvlText w:val=""/>
      <w:lvlJc w:val="left"/>
      <w:pPr>
        <w:ind w:left="3447" w:hanging="360"/>
      </w:pPr>
      <w:rPr>
        <w:rFonts w:hint="default" w:ascii="Symbol" w:hAnsi="Symbol"/>
      </w:rPr>
    </w:lvl>
    <w:lvl w:ilvl="4" w:tentative="1">
      <w:start w:val="1"/>
      <w:numFmt w:val="bullet"/>
      <w:lvlText w:val="o"/>
      <w:lvlJc w:val="left"/>
      <w:pPr>
        <w:ind w:left="4167" w:hanging="360"/>
      </w:pPr>
      <w:rPr>
        <w:rFonts w:hint="default" w:ascii="Courier New" w:hAnsi="Courier New" w:cs="Courier New"/>
      </w:rPr>
    </w:lvl>
    <w:lvl w:ilvl="5" w:tentative="1">
      <w:start w:val="1"/>
      <w:numFmt w:val="bullet"/>
      <w:lvlText w:val=""/>
      <w:lvlJc w:val="left"/>
      <w:pPr>
        <w:ind w:left="4887" w:hanging="360"/>
      </w:pPr>
      <w:rPr>
        <w:rFonts w:hint="default" w:ascii="Wingdings" w:hAnsi="Wingdings"/>
      </w:rPr>
    </w:lvl>
    <w:lvl w:ilvl="6" w:tentative="1">
      <w:start w:val="1"/>
      <w:numFmt w:val="bullet"/>
      <w:lvlText w:val=""/>
      <w:lvlJc w:val="left"/>
      <w:pPr>
        <w:ind w:left="5607" w:hanging="360"/>
      </w:pPr>
      <w:rPr>
        <w:rFonts w:hint="default" w:ascii="Symbol" w:hAnsi="Symbol"/>
      </w:rPr>
    </w:lvl>
    <w:lvl w:ilvl="7" w:tentative="1">
      <w:start w:val="1"/>
      <w:numFmt w:val="bullet"/>
      <w:lvlText w:val="o"/>
      <w:lvlJc w:val="left"/>
      <w:pPr>
        <w:ind w:left="6327" w:hanging="360"/>
      </w:pPr>
      <w:rPr>
        <w:rFonts w:hint="default" w:ascii="Courier New" w:hAnsi="Courier New" w:cs="Courier New"/>
      </w:rPr>
    </w:lvl>
    <w:lvl w:ilvl="8" w:tentative="1">
      <w:start w:val="1"/>
      <w:numFmt w:val="bullet"/>
      <w:lvlText w:val=""/>
      <w:lvlJc w:val="left"/>
      <w:pPr>
        <w:ind w:left="7047" w:hanging="360"/>
      </w:pPr>
      <w:rPr>
        <w:rFonts w:hint="default" w:ascii="Wingdings" w:hAnsi="Wingdings"/>
      </w:rPr>
    </w:lvl>
  </w:abstractNum>
  <w:abstractNum w:abstractNumId="1074472111">
    <w:nsid w:val="400B24AF"/>
    <w:multiLevelType w:val="multilevel"/>
    <w:tmpl w:val="400B24AF"/>
    <w:lvl w:ilvl="0" w:tentative="1">
      <w:start w:val="1"/>
      <w:numFmt w:val="bullet"/>
      <w:lvlText w:val=""/>
      <w:lvlJc w:val="left"/>
      <w:pPr>
        <w:ind w:left="1575" w:hanging="360"/>
      </w:pPr>
      <w:rPr>
        <w:rFonts w:hint="default" w:ascii="Wingdings" w:hAnsi="Wingdings"/>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87464120">
    <w:nsid w:val="4CBD24B8"/>
    <w:multiLevelType w:val="multilevel"/>
    <w:tmpl w:val="4CBD24B8"/>
    <w:lvl w:ilvl="0" w:tentative="1">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274214424">
    <w:nsid w:val="10582E18"/>
    <w:multiLevelType w:val="multilevel"/>
    <w:tmpl w:val="10582E18"/>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58528374">
    <w:nsid w:val="2D363976"/>
    <w:multiLevelType w:val="multilevel"/>
    <w:tmpl w:val="2D363976"/>
    <w:lvl w:ilvl="0" w:tentative="1">
      <w:start w:val="5"/>
      <w:numFmt w:val="bullet"/>
      <w:lvlText w:val="-"/>
      <w:lvlJc w:val="left"/>
      <w:pPr>
        <w:tabs>
          <w:tab w:val="left" w:pos="585"/>
        </w:tabs>
        <w:ind w:left="585" w:hanging="360"/>
      </w:pPr>
      <w:rPr>
        <w:rFonts w:hint="default" w:ascii="Times New Roman" w:hAnsi="Times New Roman" w:eastAsia="Times New Roman" w:cs="Times New Roman"/>
      </w:rPr>
    </w:lvl>
    <w:lvl w:ilvl="1" w:tentative="1">
      <w:start w:val="1"/>
      <w:numFmt w:val="bullet"/>
      <w:lvlText w:val="o"/>
      <w:lvlJc w:val="left"/>
      <w:pPr>
        <w:tabs>
          <w:tab w:val="left" w:pos="1305"/>
        </w:tabs>
        <w:ind w:left="1305" w:hanging="360"/>
      </w:pPr>
      <w:rPr>
        <w:rFonts w:hint="default" w:ascii="Courier New" w:hAnsi="Courier New"/>
      </w:rPr>
    </w:lvl>
    <w:lvl w:ilvl="2" w:tentative="1">
      <w:start w:val="1"/>
      <w:numFmt w:val="bullet"/>
      <w:lvlText w:val=""/>
      <w:lvlJc w:val="left"/>
      <w:pPr>
        <w:tabs>
          <w:tab w:val="left" w:pos="2025"/>
        </w:tabs>
        <w:ind w:left="2025" w:hanging="360"/>
      </w:pPr>
      <w:rPr>
        <w:rFonts w:hint="default" w:ascii="Wingdings" w:hAnsi="Wingdings"/>
      </w:rPr>
    </w:lvl>
    <w:lvl w:ilvl="3" w:tentative="1">
      <w:start w:val="1"/>
      <w:numFmt w:val="bullet"/>
      <w:lvlText w:val=""/>
      <w:lvlJc w:val="left"/>
      <w:pPr>
        <w:tabs>
          <w:tab w:val="left" w:pos="2745"/>
        </w:tabs>
        <w:ind w:left="2745" w:hanging="360"/>
      </w:pPr>
      <w:rPr>
        <w:rFonts w:hint="default" w:ascii="Symbol" w:hAnsi="Symbol"/>
      </w:rPr>
    </w:lvl>
    <w:lvl w:ilvl="4" w:tentative="1">
      <w:start w:val="1"/>
      <w:numFmt w:val="bullet"/>
      <w:lvlText w:val="o"/>
      <w:lvlJc w:val="left"/>
      <w:pPr>
        <w:tabs>
          <w:tab w:val="left" w:pos="3465"/>
        </w:tabs>
        <w:ind w:left="3465" w:hanging="360"/>
      </w:pPr>
      <w:rPr>
        <w:rFonts w:hint="default" w:ascii="Courier New" w:hAnsi="Courier New"/>
      </w:rPr>
    </w:lvl>
    <w:lvl w:ilvl="5" w:tentative="1">
      <w:start w:val="1"/>
      <w:numFmt w:val="bullet"/>
      <w:lvlText w:val=""/>
      <w:lvlJc w:val="left"/>
      <w:pPr>
        <w:tabs>
          <w:tab w:val="left" w:pos="4185"/>
        </w:tabs>
        <w:ind w:left="4185" w:hanging="360"/>
      </w:pPr>
      <w:rPr>
        <w:rFonts w:hint="default" w:ascii="Wingdings" w:hAnsi="Wingdings"/>
      </w:rPr>
    </w:lvl>
    <w:lvl w:ilvl="6" w:tentative="1">
      <w:start w:val="1"/>
      <w:numFmt w:val="bullet"/>
      <w:lvlText w:val=""/>
      <w:lvlJc w:val="left"/>
      <w:pPr>
        <w:tabs>
          <w:tab w:val="left" w:pos="4905"/>
        </w:tabs>
        <w:ind w:left="4905" w:hanging="360"/>
      </w:pPr>
      <w:rPr>
        <w:rFonts w:hint="default" w:ascii="Symbol" w:hAnsi="Symbol"/>
      </w:rPr>
    </w:lvl>
    <w:lvl w:ilvl="7" w:tentative="1">
      <w:start w:val="1"/>
      <w:numFmt w:val="bullet"/>
      <w:lvlText w:val="o"/>
      <w:lvlJc w:val="left"/>
      <w:pPr>
        <w:tabs>
          <w:tab w:val="left" w:pos="5625"/>
        </w:tabs>
        <w:ind w:left="5625" w:hanging="360"/>
      </w:pPr>
      <w:rPr>
        <w:rFonts w:hint="default" w:ascii="Courier New" w:hAnsi="Courier New"/>
      </w:rPr>
    </w:lvl>
    <w:lvl w:ilvl="8" w:tentative="1">
      <w:start w:val="1"/>
      <w:numFmt w:val="bullet"/>
      <w:lvlText w:val=""/>
      <w:lvlJc w:val="left"/>
      <w:pPr>
        <w:tabs>
          <w:tab w:val="left" w:pos="6345"/>
        </w:tabs>
        <w:ind w:left="6345" w:hanging="360"/>
      </w:pPr>
      <w:rPr>
        <w:rFonts w:hint="default" w:ascii="Wingdings" w:hAnsi="Wingdings"/>
      </w:rPr>
    </w:lvl>
  </w:abstractNum>
  <w:abstractNum w:abstractNumId="1846091655">
    <w:nsid w:val="6E091F87"/>
    <w:multiLevelType w:val="multilevel"/>
    <w:tmpl w:val="6E091F87"/>
    <w:lvl w:ilvl="0" w:tentative="1">
      <w:start w:val="1"/>
      <w:numFmt w:val="bullet"/>
      <w:lvlText w:val=""/>
      <w:lvlJc w:val="left"/>
      <w:pPr>
        <w:tabs>
          <w:tab w:val="left" w:pos="720"/>
        </w:tabs>
        <w:ind w:left="720" w:hanging="360"/>
      </w:pPr>
      <w:rPr>
        <w:rFonts w:hint="default" w:ascii="Symbol" w:hAnsi="Symbol"/>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801724216">
    <w:nsid w:val="6B642138"/>
    <w:multiLevelType w:val="multilevel"/>
    <w:tmpl w:val="6B642138"/>
    <w:lvl w:ilvl="0" w:tentative="1">
      <w:start w:val="1"/>
      <w:numFmt w:val="decimal"/>
      <w:lvlText w:val="%1."/>
      <w:lvlJc w:val="left"/>
      <w:pPr>
        <w:ind w:left="928"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7855538">
    <w:nsid w:val="14234432"/>
    <w:multiLevelType w:val="multilevel"/>
    <w:tmpl w:val="14234432"/>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051344499">
    <w:nsid w:val="3EAA3E73"/>
    <w:multiLevelType w:val="multilevel"/>
    <w:tmpl w:val="3EAA3E73"/>
    <w:lvl w:ilvl="0" w:tentative="1">
      <w:start w:val="1"/>
      <w:numFmt w:val="bullet"/>
      <w:lvlText w:val=""/>
      <w:lvlJc w:val="left"/>
      <w:pPr>
        <w:tabs>
          <w:tab w:val="left" w:pos="902"/>
        </w:tabs>
        <w:ind w:left="0" w:firstLine="680"/>
      </w:pPr>
      <w:rPr>
        <w:rFonts w:hint="default" w:ascii="Symbol" w:hAnsi="Symbol" w:cs="Symbol"/>
      </w:rPr>
    </w:lvl>
    <w:lvl w:ilvl="1" w:tentative="1">
      <w:start w:val="1"/>
      <w:numFmt w:val="bullet"/>
      <w:lvlText w:val="o"/>
      <w:lvlJc w:val="left"/>
      <w:pPr>
        <w:tabs>
          <w:tab w:val="left" w:pos="2340"/>
        </w:tabs>
        <w:ind w:left="2340" w:hanging="360"/>
      </w:pPr>
      <w:rPr>
        <w:rFonts w:hint="default" w:ascii="Courier New" w:hAnsi="Courier New" w:cs="Courier New"/>
      </w:rPr>
    </w:lvl>
    <w:lvl w:ilvl="2" w:tentative="1">
      <w:start w:val="1"/>
      <w:numFmt w:val="bullet"/>
      <w:lvlText w:val=""/>
      <w:lvlJc w:val="left"/>
      <w:pPr>
        <w:tabs>
          <w:tab w:val="left" w:pos="3060"/>
        </w:tabs>
        <w:ind w:left="3060" w:hanging="360"/>
      </w:pPr>
      <w:rPr>
        <w:rFonts w:hint="default" w:ascii="Wingdings" w:hAnsi="Wingdings"/>
      </w:rPr>
    </w:lvl>
    <w:lvl w:ilvl="3" w:tentative="1">
      <w:start w:val="1"/>
      <w:numFmt w:val="bullet"/>
      <w:lvlText w:val=""/>
      <w:lvlJc w:val="left"/>
      <w:pPr>
        <w:tabs>
          <w:tab w:val="left" w:pos="3780"/>
        </w:tabs>
        <w:ind w:left="3780" w:hanging="360"/>
      </w:pPr>
      <w:rPr>
        <w:rFonts w:hint="default" w:ascii="Symbol" w:hAnsi="Symbol"/>
      </w:rPr>
    </w:lvl>
    <w:lvl w:ilvl="4" w:tentative="1">
      <w:start w:val="1"/>
      <w:numFmt w:val="bullet"/>
      <w:lvlText w:val="o"/>
      <w:lvlJc w:val="left"/>
      <w:pPr>
        <w:tabs>
          <w:tab w:val="left" w:pos="4500"/>
        </w:tabs>
        <w:ind w:left="4500" w:hanging="360"/>
      </w:pPr>
      <w:rPr>
        <w:rFonts w:hint="default" w:ascii="Courier New" w:hAnsi="Courier New" w:cs="Courier New"/>
      </w:rPr>
    </w:lvl>
    <w:lvl w:ilvl="5" w:tentative="1">
      <w:start w:val="1"/>
      <w:numFmt w:val="bullet"/>
      <w:lvlText w:val=""/>
      <w:lvlJc w:val="left"/>
      <w:pPr>
        <w:tabs>
          <w:tab w:val="left" w:pos="5220"/>
        </w:tabs>
        <w:ind w:left="5220" w:hanging="360"/>
      </w:pPr>
      <w:rPr>
        <w:rFonts w:hint="default" w:ascii="Wingdings" w:hAnsi="Wingdings"/>
      </w:rPr>
    </w:lvl>
    <w:lvl w:ilvl="6" w:tentative="1">
      <w:start w:val="1"/>
      <w:numFmt w:val="bullet"/>
      <w:lvlText w:val=""/>
      <w:lvlJc w:val="left"/>
      <w:pPr>
        <w:tabs>
          <w:tab w:val="left" w:pos="5940"/>
        </w:tabs>
        <w:ind w:left="5940" w:hanging="360"/>
      </w:pPr>
      <w:rPr>
        <w:rFonts w:hint="default" w:ascii="Symbol" w:hAnsi="Symbol"/>
      </w:rPr>
    </w:lvl>
    <w:lvl w:ilvl="7" w:tentative="1">
      <w:start w:val="1"/>
      <w:numFmt w:val="bullet"/>
      <w:lvlText w:val="o"/>
      <w:lvlJc w:val="left"/>
      <w:pPr>
        <w:tabs>
          <w:tab w:val="left" w:pos="6660"/>
        </w:tabs>
        <w:ind w:left="6660" w:hanging="360"/>
      </w:pPr>
      <w:rPr>
        <w:rFonts w:hint="default" w:ascii="Courier New" w:hAnsi="Courier New" w:cs="Courier New"/>
      </w:rPr>
    </w:lvl>
    <w:lvl w:ilvl="8" w:tentative="1">
      <w:start w:val="1"/>
      <w:numFmt w:val="bullet"/>
      <w:lvlText w:val=""/>
      <w:lvlJc w:val="left"/>
      <w:pPr>
        <w:tabs>
          <w:tab w:val="left" w:pos="7380"/>
        </w:tabs>
        <w:ind w:left="7380" w:hanging="360"/>
      </w:pPr>
      <w:rPr>
        <w:rFonts w:hint="default" w:ascii="Wingdings" w:hAnsi="Wingdings"/>
      </w:rPr>
    </w:lvl>
  </w:abstractNum>
  <w:abstractNum w:abstractNumId="1824928466">
    <w:nsid w:val="6CC632D2"/>
    <w:multiLevelType w:val="multilevel"/>
    <w:tmpl w:val="6CC632D2"/>
    <w:lvl w:ilvl="0" w:tentative="1">
      <w:start w:val="1"/>
      <w:numFmt w:val="bullet"/>
      <w:lvlText w:val=""/>
      <w:lvlJc w:val="left"/>
      <w:pPr>
        <w:tabs>
          <w:tab w:val="left" w:pos="1440"/>
        </w:tabs>
        <w:ind w:left="1440" w:hanging="360"/>
      </w:pPr>
      <w:rPr>
        <w:rFonts w:hint="default" w:ascii="Symbol" w:hAnsi="Symbol"/>
      </w:rPr>
    </w:lvl>
    <w:lvl w:ilvl="1" w:tentative="1">
      <w:start w:val="1"/>
      <w:numFmt w:val="bullet"/>
      <w:lvlText w:val="o"/>
      <w:lvlJc w:val="left"/>
      <w:pPr>
        <w:tabs>
          <w:tab w:val="left" w:pos="2160"/>
        </w:tabs>
        <w:ind w:left="2160" w:hanging="360"/>
      </w:pPr>
      <w:rPr>
        <w:rFonts w:hint="default" w:ascii="Courier New" w:hAnsi="Courier New" w:cs="Courier New"/>
      </w:rPr>
    </w:lvl>
    <w:lvl w:ilvl="2" w:tentative="1">
      <w:start w:val="1"/>
      <w:numFmt w:val="bullet"/>
      <w:lvlText w:val=""/>
      <w:lvlJc w:val="left"/>
      <w:pPr>
        <w:tabs>
          <w:tab w:val="left" w:pos="2880"/>
        </w:tabs>
        <w:ind w:left="2880" w:hanging="360"/>
      </w:pPr>
      <w:rPr>
        <w:rFonts w:hint="default" w:ascii="Wingdings" w:hAnsi="Wingdings"/>
      </w:rPr>
    </w:lvl>
    <w:lvl w:ilvl="3" w:tentative="1">
      <w:start w:val="1"/>
      <w:numFmt w:val="bullet"/>
      <w:lvlText w:val=""/>
      <w:lvlJc w:val="left"/>
      <w:pPr>
        <w:tabs>
          <w:tab w:val="left" w:pos="3600"/>
        </w:tabs>
        <w:ind w:left="3600" w:hanging="360"/>
      </w:pPr>
      <w:rPr>
        <w:rFonts w:hint="default" w:ascii="Symbol" w:hAnsi="Symbol"/>
      </w:rPr>
    </w:lvl>
    <w:lvl w:ilvl="4" w:tentative="1">
      <w:start w:val="1"/>
      <w:numFmt w:val="bullet"/>
      <w:lvlText w:val="o"/>
      <w:lvlJc w:val="left"/>
      <w:pPr>
        <w:tabs>
          <w:tab w:val="left" w:pos="4320"/>
        </w:tabs>
        <w:ind w:left="4320" w:hanging="360"/>
      </w:pPr>
      <w:rPr>
        <w:rFonts w:hint="default" w:ascii="Courier New" w:hAnsi="Courier New" w:cs="Courier New"/>
      </w:rPr>
    </w:lvl>
    <w:lvl w:ilvl="5" w:tentative="1">
      <w:start w:val="1"/>
      <w:numFmt w:val="bullet"/>
      <w:lvlText w:val=""/>
      <w:lvlJc w:val="left"/>
      <w:pPr>
        <w:tabs>
          <w:tab w:val="left" w:pos="5040"/>
        </w:tabs>
        <w:ind w:left="5040" w:hanging="360"/>
      </w:pPr>
      <w:rPr>
        <w:rFonts w:hint="default" w:ascii="Wingdings" w:hAnsi="Wingdings"/>
      </w:rPr>
    </w:lvl>
    <w:lvl w:ilvl="6" w:tentative="1">
      <w:start w:val="1"/>
      <w:numFmt w:val="bullet"/>
      <w:lvlText w:val=""/>
      <w:lvlJc w:val="left"/>
      <w:pPr>
        <w:tabs>
          <w:tab w:val="left" w:pos="5760"/>
        </w:tabs>
        <w:ind w:left="5760" w:hanging="360"/>
      </w:pPr>
      <w:rPr>
        <w:rFonts w:hint="default" w:ascii="Symbol" w:hAnsi="Symbol"/>
      </w:rPr>
    </w:lvl>
    <w:lvl w:ilvl="7" w:tentative="1">
      <w:start w:val="1"/>
      <w:numFmt w:val="bullet"/>
      <w:lvlText w:val="o"/>
      <w:lvlJc w:val="left"/>
      <w:pPr>
        <w:tabs>
          <w:tab w:val="left" w:pos="6480"/>
        </w:tabs>
        <w:ind w:left="6480" w:hanging="360"/>
      </w:pPr>
      <w:rPr>
        <w:rFonts w:hint="default" w:ascii="Courier New" w:hAnsi="Courier New" w:cs="Courier New"/>
      </w:rPr>
    </w:lvl>
    <w:lvl w:ilvl="8" w:tentative="1">
      <w:start w:val="1"/>
      <w:numFmt w:val="bullet"/>
      <w:lvlText w:val=""/>
      <w:lvlJc w:val="left"/>
      <w:pPr>
        <w:tabs>
          <w:tab w:val="left" w:pos="7200"/>
        </w:tabs>
        <w:ind w:left="7200" w:hanging="360"/>
      </w:pPr>
      <w:rPr>
        <w:rFonts w:hint="default" w:ascii="Wingdings" w:hAnsi="Wingdings"/>
      </w:rPr>
    </w:lvl>
  </w:abstractNum>
  <w:abstractNum w:abstractNumId="1983534787">
    <w:nsid w:val="763A56C3"/>
    <w:multiLevelType w:val="singleLevel"/>
    <w:tmpl w:val="763A56C3"/>
    <w:lvl w:ilvl="0" w:tentative="1">
      <w:start w:val="0"/>
      <w:numFmt w:val="bullet"/>
      <w:lvlText w:val="-"/>
      <w:lvlJc w:val="left"/>
      <w:pPr>
        <w:ind w:left="720" w:hanging="360"/>
      </w:pPr>
      <w:rPr>
        <w:rFonts w:hint="default"/>
      </w:rPr>
    </w:lvl>
  </w:abstractNum>
  <w:abstractNum w:abstractNumId="1942448698">
    <w:nsid w:val="73C76A3A"/>
    <w:multiLevelType w:val="multilevel"/>
    <w:tmpl w:val="73C76A3A"/>
    <w:lvl w:ilvl="0" w:tentative="1">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abstractNum w:abstractNumId="1946616364">
    <w:nsid w:val="7407022C"/>
    <w:multiLevelType w:val="multilevel"/>
    <w:tmpl w:val="7407022C"/>
    <w:lvl w:ilvl="0" w:tentative="1">
      <w:start w:val="1"/>
      <w:numFmt w:val="bullet"/>
      <w:lvlText w:val=""/>
      <w:lvlJc w:val="left"/>
      <w:pPr>
        <w:tabs>
          <w:tab w:val="left" w:pos="1245"/>
        </w:tabs>
        <w:ind w:left="1245" w:hanging="360"/>
      </w:pPr>
      <w:rPr>
        <w:rFonts w:hint="default" w:ascii="Symbol" w:hAnsi="Symbol"/>
        <w:color w:val="auto"/>
      </w:rPr>
    </w:lvl>
    <w:lvl w:ilvl="1" w:tentative="1">
      <w:start w:val="1"/>
      <w:numFmt w:val="bullet"/>
      <w:lvlText w:val="o"/>
      <w:lvlJc w:val="left"/>
      <w:pPr>
        <w:tabs>
          <w:tab w:val="left" w:pos="1965"/>
        </w:tabs>
        <w:ind w:left="1965" w:hanging="360"/>
      </w:pPr>
      <w:rPr>
        <w:rFonts w:hint="default" w:ascii="Courier New" w:hAnsi="Courier New"/>
      </w:rPr>
    </w:lvl>
    <w:lvl w:ilvl="2" w:tentative="1">
      <w:start w:val="1"/>
      <w:numFmt w:val="bullet"/>
      <w:lvlText w:val=""/>
      <w:lvlJc w:val="left"/>
      <w:pPr>
        <w:tabs>
          <w:tab w:val="left" w:pos="2685"/>
        </w:tabs>
        <w:ind w:left="2685" w:hanging="360"/>
      </w:pPr>
      <w:rPr>
        <w:rFonts w:hint="default" w:ascii="Wingdings" w:hAnsi="Wingdings"/>
      </w:rPr>
    </w:lvl>
    <w:lvl w:ilvl="3" w:tentative="1">
      <w:start w:val="1"/>
      <w:numFmt w:val="bullet"/>
      <w:lvlText w:val=""/>
      <w:lvlJc w:val="left"/>
      <w:pPr>
        <w:tabs>
          <w:tab w:val="left" w:pos="3405"/>
        </w:tabs>
        <w:ind w:left="3405" w:hanging="360"/>
      </w:pPr>
      <w:rPr>
        <w:rFonts w:hint="default" w:ascii="Symbol" w:hAnsi="Symbol"/>
      </w:rPr>
    </w:lvl>
    <w:lvl w:ilvl="4" w:tentative="1">
      <w:start w:val="1"/>
      <w:numFmt w:val="bullet"/>
      <w:lvlText w:val="o"/>
      <w:lvlJc w:val="left"/>
      <w:pPr>
        <w:tabs>
          <w:tab w:val="left" w:pos="4125"/>
        </w:tabs>
        <w:ind w:left="4125" w:hanging="360"/>
      </w:pPr>
      <w:rPr>
        <w:rFonts w:hint="default" w:ascii="Courier New" w:hAnsi="Courier New"/>
      </w:rPr>
    </w:lvl>
    <w:lvl w:ilvl="5" w:tentative="1">
      <w:start w:val="1"/>
      <w:numFmt w:val="bullet"/>
      <w:lvlText w:val=""/>
      <w:lvlJc w:val="left"/>
      <w:pPr>
        <w:tabs>
          <w:tab w:val="left" w:pos="4845"/>
        </w:tabs>
        <w:ind w:left="4845" w:hanging="360"/>
      </w:pPr>
      <w:rPr>
        <w:rFonts w:hint="default" w:ascii="Wingdings" w:hAnsi="Wingdings"/>
      </w:rPr>
    </w:lvl>
    <w:lvl w:ilvl="6" w:tentative="1">
      <w:start w:val="1"/>
      <w:numFmt w:val="bullet"/>
      <w:lvlText w:val=""/>
      <w:lvlJc w:val="left"/>
      <w:pPr>
        <w:tabs>
          <w:tab w:val="left" w:pos="5565"/>
        </w:tabs>
        <w:ind w:left="5565" w:hanging="360"/>
      </w:pPr>
      <w:rPr>
        <w:rFonts w:hint="default" w:ascii="Symbol" w:hAnsi="Symbol"/>
      </w:rPr>
    </w:lvl>
    <w:lvl w:ilvl="7" w:tentative="1">
      <w:start w:val="1"/>
      <w:numFmt w:val="bullet"/>
      <w:lvlText w:val="o"/>
      <w:lvlJc w:val="left"/>
      <w:pPr>
        <w:tabs>
          <w:tab w:val="left" w:pos="6285"/>
        </w:tabs>
        <w:ind w:left="6285" w:hanging="360"/>
      </w:pPr>
      <w:rPr>
        <w:rFonts w:hint="default" w:ascii="Courier New" w:hAnsi="Courier New"/>
      </w:rPr>
    </w:lvl>
    <w:lvl w:ilvl="8" w:tentative="1">
      <w:start w:val="1"/>
      <w:numFmt w:val="bullet"/>
      <w:lvlText w:val=""/>
      <w:lvlJc w:val="left"/>
      <w:pPr>
        <w:tabs>
          <w:tab w:val="left" w:pos="7005"/>
        </w:tabs>
        <w:ind w:left="7005" w:hanging="360"/>
      </w:pPr>
      <w:rPr>
        <w:rFonts w:hint="default" w:ascii="Wingdings" w:hAnsi="Wingdings"/>
      </w:rPr>
    </w:lvl>
  </w:abstractNum>
  <w:abstractNum w:abstractNumId="582759891">
    <w:nsid w:val="22BC35D3"/>
    <w:multiLevelType w:val="multilevel"/>
    <w:tmpl w:val="22BC35D3"/>
    <w:lvl w:ilvl="0" w:tentative="1">
      <w:start w:val="1"/>
      <w:numFmt w:val="bullet"/>
      <w:lvlText w:val=""/>
      <w:lvlJc w:val="left"/>
      <w:pPr>
        <w:tabs>
          <w:tab w:val="left" w:pos="856"/>
        </w:tabs>
        <w:ind w:left="856" w:hanging="360"/>
      </w:pPr>
      <w:rPr>
        <w:rFonts w:hint="default" w:ascii="Symbol" w:hAnsi="Symbol"/>
      </w:rPr>
    </w:lvl>
    <w:lvl w:ilvl="1" w:tentative="1">
      <w:start w:val="1"/>
      <w:numFmt w:val="bullet"/>
      <w:lvlText w:val="o"/>
      <w:lvlJc w:val="left"/>
      <w:pPr>
        <w:tabs>
          <w:tab w:val="left" w:pos="1576"/>
        </w:tabs>
        <w:ind w:left="1576" w:hanging="360"/>
      </w:pPr>
      <w:rPr>
        <w:rFonts w:hint="default" w:ascii="Courier New" w:hAnsi="Courier New" w:cs="Courier New"/>
      </w:rPr>
    </w:lvl>
    <w:lvl w:ilvl="2" w:tentative="1">
      <w:start w:val="1"/>
      <w:numFmt w:val="bullet"/>
      <w:lvlText w:val=""/>
      <w:lvlJc w:val="left"/>
      <w:pPr>
        <w:tabs>
          <w:tab w:val="left" w:pos="2296"/>
        </w:tabs>
        <w:ind w:left="2296" w:hanging="360"/>
      </w:pPr>
      <w:rPr>
        <w:rFonts w:hint="default" w:ascii="Wingdings" w:hAnsi="Wingdings"/>
      </w:rPr>
    </w:lvl>
    <w:lvl w:ilvl="3" w:tentative="1">
      <w:start w:val="1"/>
      <w:numFmt w:val="bullet"/>
      <w:lvlText w:val=""/>
      <w:lvlJc w:val="left"/>
      <w:pPr>
        <w:tabs>
          <w:tab w:val="left" w:pos="3016"/>
        </w:tabs>
        <w:ind w:left="3016" w:hanging="360"/>
      </w:pPr>
      <w:rPr>
        <w:rFonts w:hint="default" w:ascii="Symbol" w:hAnsi="Symbol"/>
      </w:rPr>
    </w:lvl>
    <w:lvl w:ilvl="4" w:tentative="1">
      <w:start w:val="1"/>
      <w:numFmt w:val="bullet"/>
      <w:lvlText w:val="o"/>
      <w:lvlJc w:val="left"/>
      <w:pPr>
        <w:tabs>
          <w:tab w:val="left" w:pos="3736"/>
        </w:tabs>
        <w:ind w:left="3736" w:hanging="360"/>
      </w:pPr>
      <w:rPr>
        <w:rFonts w:hint="default" w:ascii="Courier New" w:hAnsi="Courier New" w:cs="Courier New"/>
      </w:rPr>
    </w:lvl>
    <w:lvl w:ilvl="5" w:tentative="1">
      <w:start w:val="1"/>
      <w:numFmt w:val="bullet"/>
      <w:lvlText w:val=""/>
      <w:lvlJc w:val="left"/>
      <w:pPr>
        <w:tabs>
          <w:tab w:val="left" w:pos="4456"/>
        </w:tabs>
        <w:ind w:left="4456" w:hanging="360"/>
      </w:pPr>
      <w:rPr>
        <w:rFonts w:hint="default" w:ascii="Wingdings" w:hAnsi="Wingdings"/>
      </w:rPr>
    </w:lvl>
    <w:lvl w:ilvl="6" w:tentative="1">
      <w:start w:val="1"/>
      <w:numFmt w:val="bullet"/>
      <w:lvlText w:val=""/>
      <w:lvlJc w:val="left"/>
      <w:pPr>
        <w:tabs>
          <w:tab w:val="left" w:pos="5176"/>
        </w:tabs>
        <w:ind w:left="5176" w:hanging="360"/>
      </w:pPr>
      <w:rPr>
        <w:rFonts w:hint="default" w:ascii="Symbol" w:hAnsi="Symbol"/>
      </w:rPr>
    </w:lvl>
    <w:lvl w:ilvl="7" w:tentative="1">
      <w:start w:val="1"/>
      <w:numFmt w:val="bullet"/>
      <w:lvlText w:val="o"/>
      <w:lvlJc w:val="left"/>
      <w:pPr>
        <w:tabs>
          <w:tab w:val="left" w:pos="5896"/>
        </w:tabs>
        <w:ind w:left="5896" w:hanging="360"/>
      </w:pPr>
      <w:rPr>
        <w:rFonts w:hint="default" w:ascii="Courier New" w:hAnsi="Courier New" w:cs="Courier New"/>
      </w:rPr>
    </w:lvl>
    <w:lvl w:ilvl="8" w:tentative="1">
      <w:start w:val="1"/>
      <w:numFmt w:val="bullet"/>
      <w:lvlText w:val=""/>
      <w:lvlJc w:val="left"/>
      <w:pPr>
        <w:tabs>
          <w:tab w:val="left" w:pos="6616"/>
        </w:tabs>
        <w:ind w:left="6616" w:hanging="360"/>
      </w:pPr>
      <w:rPr>
        <w:rFonts w:hint="default" w:ascii="Wingdings" w:hAnsi="Wingdings"/>
      </w:rPr>
    </w:lvl>
  </w:abstractNum>
  <w:abstractNum w:abstractNumId="1852260213">
    <w:nsid w:val="6E673F75"/>
    <w:multiLevelType w:val="multilevel"/>
    <w:tmpl w:val="6E673F75"/>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785730369">
    <w:nsid w:val="6A701541"/>
    <w:multiLevelType w:val="multilevel"/>
    <w:tmpl w:val="6A701541"/>
    <w:lvl w:ilvl="0" w:tentative="1">
      <w:start w:val="1"/>
      <w:numFmt w:val="bullet"/>
      <w:lvlText w:val=""/>
      <w:lvlJc w:val="left"/>
      <w:pPr>
        <w:tabs>
          <w:tab w:val="left" w:pos="720"/>
        </w:tabs>
        <w:ind w:left="720" w:hanging="360"/>
      </w:pPr>
      <w:rPr>
        <w:rFonts w:hint="default" w:ascii="Symbol" w:hAnsi="Symbol"/>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2072380461">
    <w:nsid w:val="7B86042D"/>
    <w:multiLevelType w:val="multilevel"/>
    <w:tmpl w:val="7B86042D"/>
    <w:lvl w:ilvl="0" w:tentative="1">
      <w:start w:val="1"/>
      <w:numFmt w:val="bullet"/>
      <w:lvlText w:val=""/>
      <w:lvlJc w:val="left"/>
      <w:pPr>
        <w:tabs>
          <w:tab w:val="left" w:pos="720"/>
        </w:tabs>
        <w:ind w:left="720" w:hanging="360"/>
      </w:pPr>
      <w:rPr>
        <w:rFonts w:hint="default" w:ascii="Symbol" w:hAnsi="Symbol"/>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302922391">
    <w:nsid w:val="4DA90497"/>
    <w:multiLevelType w:val="multilevel"/>
    <w:tmpl w:val="4DA90497"/>
    <w:lvl w:ilvl="0" w:tentative="1">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abstractNum w:abstractNumId="1053233846">
    <w:nsid w:val="3EC712B6"/>
    <w:multiLevelType w:val="multilevel"/>
    <w:tmpl w:val="3EC712B6"/>
    <w:lvl w:ilvl="0" w:tentative="1">
      <w:start w:val="1"/>
      <w:numFmt w:val="bullet"/>
      <w:lvlText w:val=""/>
      <w:lvlJc w:val="left"/>
      <w:pPr>
        <w:ind w:left="1287" w:hanging="360"/>
      </w:pPr>
      <w:rPr>
        <w:rFonts w:hint="default" w:ascii="Symbol" w:hAnsi="Symbol"/>
      </w:rPr>
    </w:lvl>
    <w:lvl w:ilvl="1" w:tentative="1">
      <w:start w:val="1"/>
      <w:numFmt w:val="bullet"/>
      <w:lvlText w:val="o"/>
      <w:lvlJc w:val="left"/>
      <w:pPr>
        <w:ind w:left="2007" w:hanging="360"/>
      </w:pPr>
      <w:rPr>
        <w:rFonts w:hint="default" w:ascii="Courier New" w:hAnsi="Courier New" w:cs="Courier New"/>
      </w:rPr>
    </w:lvl>
    <w:lvl w:ilvl="2" w:tentative="1">
      <w:start w:val="1"/>
      <w:numFmt w:val="bullet"/>
      <w:lvlText w:val=""/>
      <w:lvlJc w:val="left"/>
      <w:pPr>
        <w:ind w:left="2727" w:hanging="360"/>
      </w:pPr>
      <w:rPr>
        <w:rFonts w:hint="default" w:ascii="Wingdings" w:hAnsi="Wingdings"/>
      </w:rPr>
    </w:lvl>
    <w:lvl w:ilvl="3" w:tentative="1">
      <w:start w:val="1"/>
      <w:numFmt w:val="bullet"/>
      <w:lvlText w:val=""/>
      <w:lvlJc w:val="left"/>
      <w:pPr>
        <w:ind w:left="3447" w:hanging="360"/>
      </w:pPr>
      <w:rPr>
        <w:rFonts w:hint="default" w:ascii="Symbol" w:hAnsi="Symbol"/>
      </w:rPr>
    </w:lvl>
    <w:lvl w:ilvl="4" w:tentative="1">
      <w:start w:val="1"/>
      <w:numFmt w:val="bullet"/>
      <w:lvlText w:val="o"/>
      <w:lvlJc w:val="left"/>
      <w:pPr>
        <w:ind w:left="4167" w:hanging="360"/>
      </w:pPr>
      <w:rPr>
        <w:rFonts w:hint="default" w:ascii="Courier New" w:hAnsi="Courier New" w:cs="Courier New"/>
      </w:rPr>
    </w:lvl>
    <w:lvl w:ilvl="5" w:tentative="1">
      <w:start w:val="1"/>
      <w:numFmt w:val="bullet"/>
      <w:lvlText w:val=""/>
      <w:lvlJc w:val="left"/>
      <w:pPr>
        <w:ind w:left="4887" w:hanging="360"/>
      </w:pPr>
      <w:rPr>
        <w:rFonts w:hint="default" w:ascii="Wingdings" w:hAnsi="Wingdings"/>
      </w:rPr>
    </w:lvl>
    <w:lvl w:ilvl="6" w:tentative="1">
      <w:start w:val="1"/>
      <w:numFmt w:val="bullet"/>
      <w:lvlText w:val=""/>
      <w:lvlJc w:val="left"/>
      <w:pPr>
        <w:ind w:left="5607" w:hanging="360"/>
      </w:pPr>
      <w:rPr>
        <w:rFonts w:hint="default" w:ascii="Symbol" w:hAnsi="Symbol"/>
      </w:rPr>
    </w:lvl>
    <w:lvl w:ilvl="7" w:tentative="1">
      <w:start w:val="1"/>
      <w:numFmt w:val="bullet"/>
      <w:lvlText w:val="o"/>
      <w:lvlJc w:val="left"/>
      <w:pPr>
        <w:ind w:left="6327" w:hanging="360"/>
      </w:pPr>
      <w:rPr>
        <w:rFonts w:hint="default" w:ascii="Courier New" w:hAnsi="Courier New" w:cs="Courier New"/>
      </w:rPr>
    </w:lvl>
    <w:lvl w:ilvl="8" w:tentative="1">
      <w:start w:val="1"/>
      <w:numFmt w:val="bullet"/>
      <w:lvlText w:val=""/>
      <w:lvlJc w:val="left"/>
      <w:pPr>
        <w:ind w:left="7047" w:hanging="360"/>
      </w:pPr>
      <w:rPr>
        <w:rFonts w:hint="default" w:ascii="Wingdings" w:hAnsi="Wingdings"/>
      </w:rPr>
    </w:lvl>
  </w:abstractNum>
  <w:abstractNum w:abstractNumId="467817587">
    <w:nsid w:val="1BE25473"/>
    <w:multiLevelType w:val="multilevel"/>
    <w:tmpl w:val="1BE25473"/>
    <w:lvl w:ilvl="0" w:tentative="1">
      <w:start w:val="1"/>
      <w:numFmt w:val="bullet"/>
      <w:lvlText w:val=""/>
      <w:lvlJc w:val="left"/>
      <w:pPr>
        <w:tabs>
          <w:tab w:val="left" w:pos="1080"/>
        </w:tabs>
        <w:ind w:left="1080" w:hanging="360"/>
      </w:pPr>
      <w:rPr>
        <w:rFonts w:hint="default" w:ascii="Symbol" w:hAnsi="Symbol"/>
      </w:rPr>
    </w:lvl>
    <w:lvl w:ilvl="1" w:tentative="1">
      <w:start w:val="1"/>
      <w:numFmt w:val="bullet"/>
      <w:lvlText w:val="o"/>
      <w:lvlJc w:val="left"/>
      <w:pPr>
        <w:tabs>
          <w:tab w:val="left" w:pos="1800"/>
        </w:tabs>
        <w:ind w:left="1800" w:hanging="360"/>
      </w:pPr>
      <w:rPr>
        <w:rFonts w:hint="default" w:ascii="Courier New" w:hAnsi="Courier New" w:cs="Courier New"/>
      </w:rPr>
    </w:lvl>
    <w:lvl w:ilvl="2" w:tentative="1">
      <w:start w:val="1"/>
      <w:numFmt w:val="bullet"/>
      <w:lvlText w:val=""/>
      <w:lvlJc w:val="left"/>
      <w:pPr>
        <w:tabs>
          <w:tab w:val="left" w:pos="2520"/>
        </w:tabs>
        <w:ind w:left="2520" w:hanging="360"/>
      </w:pPr>
      <w:rPr>
        <w:rFonts w:hint="default" w:ascii="Wingdings" w:hAnsi="Wingdings"/>
      </w:rPr>
    </w:lvl>
    <w:lvl w:ilvl="3" w:tentative="1">
      <w:start w:val="1"/>
      <w:numFmt w:val="bullet"/>
      <w:lvlText w:val=""/>
      <w:lvlJc w:val="left"/>
      <w:pPr>
        <w:tabs>
          <w:tab w:val="left" w:pos="3240"/>
        </w:tabs>
        <w:ind w:left="3240" w:hanging="360"/>
      </w:pPr>
      <w:rPr>
        <w:rFonts w:hint="default" w:ascii="Symbol" w:hAnsi="Symbol"/>
      </w:rPr>
    </w:lvl>
    <w:lvl w:ilvl="4" w:tentative="1">
      <w:start w:val="1"/>
      <w:numFmt w:val="bullet"/>
      <w:lvlText w:val="o"/>
      <w:lvlJc w:val="left"/>
      <w:pPr>
        <w:tabs>
          <w:tab w:val="left" w:pos="3960"/>
        </w:tabs>
        <w:ind w:left="3960" w:hanging="360"/>
      </w:pPr>
      <w:rPr>
        <w:rFonts w:hint="default" w:ascii="Courier New" w:hAnsi="Courier New" w:cs="Courier New"/>
      </w:rPr>
    </w:lvl>
    <w:lvl w:ilvl="5" w:tentative="1">
      <w:start w:val="1"/>
      <w:numFmt w:val="bullet"/>
      <w:lvlText w:val=""/>
      <w:lvlJc w:val="left"/>
      <w:pPr>
        <w:tabs>
          <w:tab w:val="left" w:pos="4680"/>
        </w:tabs>
        <w:ind w:left="4680" w:hanging="360"/>
      </w:pPr>
      <w:rPr>
        <w:rFonts w:hint="default" w:ascii="Wingdings" w:hAnsi="Wingdings"/>
      </w:rPr>
    </w:lvl>
    <w:lvl w:ilvl="6" w:tentative="1">
      <w:start w:val="1"/>
      <w:numFmt w:val="bullet"/>
      <w:lvlText w:val=""/>
      <w:lvlJc w:val="left"/>
      <w:pPr>
        <w:tabs>
          <w:tab w:val="left" w:pos="5400"/>
        </w:tabs>
        <w:ind w:left="5400" w:hanging="360"/>
      </w:pPr>
      <w:rPr>
        <w:rFonts w:hint="default" w:ascii="Symbol" w:hAnsi="Symbol"/>
      </w:rPr>
    </w:lvl>
    <w:lvl w:ilvl="7" w:tentative="1">
      <w:start w:val="1"/>
      <w:numFmt w:val="bullet"/>
      <w:lvlText w:val="o"/>
      <w:lvlJc w:val="left"/>
      <w:pPr>
        <w:tabs>
          <w:tab w:val="left" w:pos="6120"/>
        </w:tabs>
        <w:ind w:left="6120" w:hanging="360"/>
      </w:pPr>
      <w:rPr>
        <w:rFonts w:hint="default" w:ascii="Courier New" w:hAnsi="Courier New" w:cs="Courier New"/>
      </w:rPr>
    </w:lvl>
    <w:lvl w:ilvl="8" w:tentative="1">
      <w:start w:val="1"/>
      <w:numFmt w:val="bullet"/>
      <w:lvlText w:val=""/>
      <w:lvlJc w:val="left"/>
      <w:pPr>
        <w:tabs>
          <w:tab w:val="left" w:pos="6840"/>
        </w:tabs>
        <w:ind w:left="6840" w:hanging="360"/>
      </w:pPr>
      <w:rPr>
        <w:rFonts w:hint="default" w:ascii="Wingdings" w:hAnsi="Wingdings"/>
      </w:rPr>
    </w:lvl>
  </w:abstractNum>
  <w:num w:numId="1">
    <w:abstractNumId w:val="1867938793"/>
  </w:num>
  <w:num w:numId="2">
    <w:abstractNumId w:val="337855538"/>
  </w:num>
  <w:num w:numId="3">
    <w:abstractNumId w:val="1185244585"/>
  </w:num>
  <w:num w:numId="4">
    <w:abstractNumId w:val="1193228272"/>
  </w:num>
  <w:num w:numId="5">
    <w:abstractNumId w:val="316498534"/>
  </w:num>
  <w:num w:numId="6">
    <w:abstractNumId w:val="1946616364"/>
  </w:num>
  <w:num w:numId="7">
    <w:abstractNumId w:val="1942448698"/>
  </w:num>
  <w:num w:numId="8">
    <w:abstractNumId w:val="1302922391"/>
  </w:num>
  <w:num w:numId="9">
    <w:abstractNumId w:val="274214424"/>
  </w:num>
  <w:num w:numId="10">
    <w:abstractNumId w:val="8"/>
  </w:num>
  <w:num w:numId="11">
    <w:abstractNumId w:val="758528374"/>
  </w:num>
  <w:num w:numId="12">
    <w:abstractNumId w:val="1846091655"/>
  </w:num>
  <w:num w:numId="13">
    <w:abstractNumId w:val="1053233846"/>
  </w:num>
  <w:num w:numId="14">
    <w:abstractNumId w:val="1983534787"/>
  </w:num>
  <w:num w:numId="15">
    <w:abstractNumId w:val="1801724216"/>
  </w:num>
  <w:num w:numId="16">
    <w:abstractNumId w:val="1051344499"/>
  </w:num>
  <w:num w:numId="17">
    <w:abstractNumId w:val="1159881718"/>
  </w:num>
  <w:num w:numId="18">
    <w:abstractNumId w:val="1287464120"/>
  </w:num>
  <w:num w:numId="19">
    <w:abstractNumId w:val="1074472111"/>
  </w:num>
  <w:num w:numId="20">
    <w:abstractNumId w:val="2072380461"/>
  </w:num>
  <w:num w:numId="21">
    <w:abstractNumId w:val="1785730369"/>
  </w:num>
  <w:num w:numId="22">
    <w:abstractNumId w:val="1824928466"/>
  </w:num>
  <w:num w:numId="23">
    <w:abstractNumId w:val="467817587"/>
  </w:num>
  <w:num w:numId="24">
    <w:abstractNumId w:val="582759891"/>
  </w:num>
  <w:num w:numId="25">
    <w:abstractNumId w:val="1267082815"/>
  </w:num>
  <w:num w:numId="26">
    <w:abstractNumId w:val="18522602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08"/>
  <w:displayHorizontalDrawingGridEvery w:val="1"/>
  <w:displayVerticalDrawingGridEvery w:val="1"/>
  <w:characterSpacingControl w:val="doNotCompress"/>
  <w:compat>
    <w:spaceForUL/>
    <w:doNotLeaveBackslashAlone/>
    <w:ulTrailSpace/>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7E10AA"/>
    <w:rsid w:val="00004499"/>
    <w:rsid w:val="001441B1"/>
    <w:rsid w:val="00183C8C"/>
    <w:rsid w:val="00191AC6"/>
    <w:rsid w:val="001A623E"/>
    <w:rsid w:val="0025054D"/>
    <w:rsid w:val="00256ADC"/>
    <w:rsid w:val="00260E1A"/>
    <w:rsid w:val="00283105"/>
    <w:rsid w:val="002929AC"/>
    <w:rsid w:val="0031091F"/>
    <w:rsid w:val="00312C49"/>
    <w:rsid w:val="003147B6"/>
    <w:rsid w:val="0032377E"/>
    <w:rsid w:val="00332510"/>
    <w:rsid w:val="00451C50"/>
    <w:rsid w:val="00595C02"/>
    <w:rsid w:val="005A51B1"/>
    <w:rsid w:val="00613DFE"/>
    <w:rsid w:val="00633CE4"/>
    <w:rsid w:val="006F0741"/>
    <w:rsid w:val="00745F53"/>
    <w:rsid w:val="0075589B"/>
    <w:rsid w:val="00790F48"/>
    <w:rsid w:val="00797EC4"/>
    <w:rsid w:val="007B6562"/>
    <w:rsid w:val="007E10AA"/>
    <w:rsid w:val="00822208"/>
    <w:rsid w:val="008E7121"/>
    <w:rsid w:val="00911152"/>
    <w:rsid w:val="0091334B"/>
    <w:rsid w:val="0091586B"/>
    <w:rsid w:val="00917601"/>
    <w:rsid w:val="00942A99"/>
    <w:rsid w:val="00A213A5"/>
    <w:rsid w:val="00A315F5"/>
    <w:rsid w:val="00A82912"/>
    <w:rsid w:val="00A92C52"/>
    <w:rsid w:val="00AE0157"/>
    <w:rsid w:val="00AF521E"/>
    <w:rsid w:val="00AF6140"/>
    <w:rsid w:val="00B46307"/>
    <w:rsid w:val="00B6020F"/>
    <w:rsid w:val="00BA3A94"/>
    <w:rsid w:val="00BB4454"/>
    <w:rsid w:val="00C61B82"/>
    <w:rsid w:val="00C70E36"/>
    <w:rsid w:val="00D13F38"/>
    <w:rsid w:val="00D16183"/>
    <w:rsid w:val="00D410ED"/>
    <w:rsid w:val="00DA4155"/>
    <w:rsid w:val="00DB7DAB"/>
    <w:rsid w:val="00E861E2"/>
    <w:rsid w:val="00EE1658"/>
    <w:rsid w:val="00F713EA"/>
    <w:rsid w:val="00F77887"/>
    <w:rsid w:val="00F94FC7"/>
    <w:rsid w:val="00FD34E8"/>
    <w:rsid w:val="04CE1F73"/>
    <w:rsid w:val="0B325009"/>
    <w:rsid w:val="0B444D3D"/>
    <w:rsid w:val="0C684A5B"/>
    <w:rsid w:val="0D0E115E"/>
    <w:rsid w:val="12307DC9"/>
    <w:rsid w:val="14C36CD2"/>
    <w:rsid w:val="16F07B27"/>
    <w:rsid w:val="1F262338"/>
    <w:rsid w:val="24F75F78"/>
    <w:rsid w:val="251A293E"/>
    <w:rsid w:val="26DB7EAB"/>
    <w:rsid w:val="276C31F9"/>
    <w:rsid w:val="38D64977"/>
    <w:rsid w:val="39C42A21"/>
    <w:rsid w:val="3A5F274A"/>
    <w:rsid w:val="40455D8F"/>
    <w:rsid w:val="41A76EB0"/>
    <w:rsid w:val="460A3EB2"/>
    <w:rsid w:val="48B60321"/>
    <w:rsid w:val="4A1A4A3B"/>
    <w:rsid w:val="4C12586E"/>
    <w:rsid w:val="4C40062D"/>
    <w:rsid w:val="4D77007F"/>
    <w:rsid w:val="5212004E"/>
    <w:rsid w:val="55A06BCD"/>
    <w:rsid w:val="5E727D33"/>
    <w:rsid w:val="65C37EAD"/>
    <w:rsid w:val="65DF45BB"/>
    <w:rsid w:val="66F145A6"/>
    <w:rsid w:val="698C6808"/>
    <w:rsid w:val="6B013226"/>
    <w:rsid w:val="6BFD2CD3"/>
    <w:rsid w:val="6DF826BE"/>
    <w:rsid w:val="73ED07EB"/>
    <w:rsid w:val="77C81353"/>
    <w:rsid w:val="7C6B49A3"/>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semiHidden="0" w:name="footnote text"/>
    <w:lsdException w:uiPriority="0" w:name="annotation text"/>
    <w:lsdException w:uiPriority="0" w:semiHidden="0" w:name="header"/>
    <w:lsdException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semiHidden="0" w:name="footnote reference"/>
    <w:lsdException w:uiPriority="0" w:name="annotation reference"/>
    <w:lsdException w:uiPriority="0" w:name="line number"/>
    <w:lsdException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semiHidden="0" w:name="Body Text"/>
    <w:lsdException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semiHidden="0" w:name="Body Text 2"/>
    <w:lsdException w:uiPriority="0" w:name="Body Text 3"/>
    <w:lsdException w:unhideWhenUsed="0" w:uiPriority="0" w:semiHidden="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semiHidden="0" w:name="Plain Text"/>
    <w:lsdException w:uiPriority="0" w:name="E-mail Signature"/>
    <w:lsdException w:qFormat="1" w:unhideWhenUsed="0" w:uiPriority="0" w:semiHidden="0" w:name=""/>
    <w:lsdException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next w:val="1"/>
    <w:qFormat/>
    <w:uiPriority w:val="9"/>
    <w:pPr>
      <w:keepNext/>
      <w:spacing w:before="240" w:after="60"/>
      <w:outlineLvl w:val="0"/>
    </w:pPr>
    <w:rPr>
      <w:rFonts w:ascii="Arial" w:hAnsi="Arial"/>
      <w:b/>
      <w:bCs/>
      <w:kern w:val="32"/>
      <w:sz w:val="32"/>
      <w:szCs w:val="32"/>
    </w:rPr>
  </w:style>
  <w:style w:type="paragraph" w:styleId="3">
    <w:name w:val="heading 2"/>
    <w:basedOn w:val="1"/>
    <w:next w:val="1"/>
    <w:unhideWhenUsed/>
    <w:qFormat/>
    <w:uiPriority w:val="9"/>
    <w:pPr>
      <w:keepNext/>
      <w:keepLines/>
      <w:spacing w:before="200"/>
      <w:outlineLvl w:val="1"/>
    </w:pPr>
    <w:rPr>
      <w:rFonts w:ascii="Cambria" w:hAnsi="Cambria"/>
      <w:b/>
      <w:bCs/>
      <w:color w:val="4F81BD"/>
      <w:sz w:val="26"/>
      <w:szCs w:val="26"/>
    </w:rPr>
  </w:style>
  <w:style w:type="character" w:default="1" w:styleId="15">
    <w:name w:val="Default Paragraph Font"/>
    <w:unhideWhenUsed/>
    <w:uiPriority w:val="1"/>
  </w:style>
  <w:style w:type="table" w:default="1" w:styleId="20">
    <w:name w:val="Normal Table"/>
    <w:unhideWhenUsed/>
    <w:qFormat/>
    <w:uiPriority w:val="99"/>
    <w:tblPr>
      <w:tblStyle w:val="20"/>
      <w:tblLayout w:type="fixed"/>
      <w:tblCellMar>
        <w:top w:w="0" w:type="dxa"/>
        <w:left w:w="108" w:type="dxa"/>
        <w:bottom w:w="0" w:type="dxa"/>
        <w:right w:w="108" w:type="dxa"/>
      </w:tblCellMar>
    </w:tblPr>
  </w:style>
  <w:style w:type="paragraph" w:styleId="4">
    <w:name w:val="Balloon Text"/>
    <w:basedOn w:val="1"/>
    <w:link w:val="45"/>
    <w:unhideWhenUsed/>
    <w:uiPriority w:val="99"/>
    <w:rPr>
      <w:rFonts w:ascii="Tahoma" w:hAnsi="Tahoma" w:cs="Tahoma"/>
      <w:sz w:val="16"/>
      <w:szCs w:val="16"/>
    </w:rPr>
  </w:style>
  <w:style w:type="paragraph" w:styleId="5">
    <w:name w:val="Body Text"/>
    <w:basedOn w:val="1"/>
    <w:unhideWhenUsed/>
    <w:uiPriority w:val="0"/>
    <w:pPr>
      <w:spacing w:after="120" w:line="240" w:lineRule="auto"/>
    </w:pPr>
    <w:rPr>
      <w:sz w:val="20"/>
      <w:szCs w:val="20"/>
      <w:lang w:eastAsia="ru-RU"/>
    </w:rPr>
  </w:style>
  <w:style w:type="paragraph" w:styleId="6">
    <w:name w:val="Body Text 2"/>
    <w:basedOn w:val="1"/>
    <w:unhideWhenUsed/>
    <w:uiPriority w:val="0"/>
    <w:pPr>
      <w:spacing w:after="120" w:line="480" w:lineRule="auto"/>
    </w:pPr>
    <w:rPr>
      <w:sz w:val="20"/>
      <w:szCs w:val="20"/>
      <w:lang w:eastAsia="ru-RU"/>
    </w:rPr>
  </w:style>
  <w:style w:type="paragraph" w:styleId="7">
    <w:name w:val="Body Text Indent"/>
    <w:basedOn w:val="1"/>
    <w:unhideWhenUsed/>
    <w:uiPriority w:val="0"/>
    <w:pPr>
      <w:spacing w:after="0" w:line="240" w:lineRule="auto"/>
      <w:ind w:left="-540"/>
    </w:pPr>
    <w:rPr>
      <w:rFonts w:eastAsia="Times New Roman"/>
      <w:sz w:val="24"/>
      <w:szCs w:val="24"/>
      <w:lang w:eastAsia="ru-RU"/>
    </w:rPr>
  </w:style>
  <w:style w:type="paragraph" w:styleId="8">
    <w:name w:val="Body Text Indent 2"/>
    <w:basedOn w:val="1"/>
    <w:link w:val="53"/>
    <w:uiPriority w:val="0"/>
    <w:pPr>
      <w:ind w:firstLine="720"/>
      <w:jc w:val="both"/>
    </w:pPr>
    <w:rPr>
      <w:lang w:eastAsia="en-US"/>
    </w:rPr>
  </w:style>
  <w:style w:type="paragraph" w:styleId="9">
    <w:name w:val="footer"/>
    <w:basedOn w:val="1"/>
    <w:unhideWhenUsed/>
    <w:uiPriority w:val="0"/>
    <w:pPr>
      <w:tabs>
        <w:tab w:val="center" w:pos="4677"/>
        <w:tab w:val="right" w:pos="9355"/>
      </w:tabs>
    </w:pPr>
    <w:rPr>
      <w:sz w:val="20"/>
      <w:szCs w:val="20"/>
    </w:rPr>
  </w:style>
  <w:style w:type="paragraph" w:styleId="10">
    <w:name w:val="footnote text"/>
    <w:basedOn w:val="1"/>
    <w:unhideWhenUsed/>
    <w:uiPriority w:val="0"/>
    <w:rPr>
      <w:rFonts w:ascii="Times New Roman" w:hAnsi="Times New Roman"/>
      <w:sz w:val="20"/>
      <w:szCs w:val="20"/>
      <w:lang w:eastAsia="en-US"/>
    </w:rPr>
  </w:style>
  <w:style w:type="paragraph" w:styleId="11">
    <w:name w:val="header"/>
    <w:basedOn w:val="1"/>
    <w:unhideWhenUsed/>
    <w:uiPriority w:val="0"/>
    <w:pPr>
      <w:tabs>
        <w:tab w:val="center" w:pos="4677"/>
        <w:tab w:val="right" w:pos="9355"/>
      </w:tabs>
    </w:pPr>
  </w:style>
  <w:style w:type="paragraph" w:styleId="12">
    <w:name w:val="HTML Preformatted"/>
    <w:basedOn w:val="1"/>
    <w:unhideWhenUs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styleId="13">
    <w:name w:val="Normal (Web)"/>
    <w:basedOn w:val="1"/>
    <w:unhideWhenUsed/>
    <w:uiPriority w:val="0"/>
    <w:pPr>
      <w:spacing w:before="100" w:beforeAutospacing="1" w:after="100" w:afterAutospacing="1"/>
    </w:pPr>
  </w:style>
  <w:style w:type="paragraph" w:styleId="14">
    <w:name w:val="Plain Text"/>
    <w:basedOn w:val="1"/>
    <w:unhideWhenUsed/>
    <w:uiPriority w:val="0"/>
    <w:pPr>
      <w:autoSpaceDE w:val="0"/>
      <w:autoSpaceDN w:val="0"/>
    </w:pPr>
    <w:rPr>
      <w:rFonts w:ascii="Courier New" w:hAnsi="Courier New" w:cs="Courier New"/>
      <w:sz w:val="20"/>
      <w:szCs w:val="20"/>
    </w:rPr>
  </w:style>
  <w:style w:type="character" w:styleId="16">
    <w:name w:val="Emphasis"/>
    <w:qFormat/>
    <w:uiPriority w:val="20"/>
    <w:rPr>
      <w:rFonts w:ascii="Times New Roman" w:hAnsi="Times New Roman" w:cs="Times New Roman"/>
      <w:b/>
      <w:bCs/>
      <w:i/>
      <w:iCs/>
    </w:rPr>
  </w:style>
  <w:style w:type="character" w:styleId="17">
    <w:name w:val="footnote reference"/>
    <w:unhideWhenUsed/>
    <w:uiPriority w:val="0"/>
    <w:rPr>
      <w:vertAlign w:val="superscript"/>
    </w:rPr>
  </w:style>
  <w:style w:type="character" w:styleId="18">
    <w:name w:val="page number"/>
    <w:basedOn w:val="15"/>
    <w:unhideWhenUsed/>
    <w:uiPriority w:val="0"/>
    <w:rPr/>
  </w:style>
  <w:style w:type="character" w:styleId="19">
    <w:name w:val="Strong"/>
    <w:qFormat/>
    <w:uiPriority w:val="22"/>
    <w:rPr>
      <w:b/>
      <w:bCs/>
    </w:rPr>
  </w:style>
  <w:style w:type="table" w:styleId="21">
    <w:name w:val="Table Grid"/>
    <w:basedOn w:val="20"/>
    <w:uiPriority w:val="0"/>
    <w:pPr>
      <w:spacing w:after="0" w:line="240" w:lineRule="auto"/>
    </w:pPr>
    <w:rPr>
      <w:rFonts w:eastAsia="Times New Roman"/>
      <w:lang w:val="ru-RU"/>
    </w:rPr>
    <w:tblPr>
      <w:tblStyle w:val="2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22">
    <w:name w:val="Paragraph Style"/>
    <w:uiPriority w:val="0"/>
    <w:pPr>
      <w:autoSpaceDE w:val="0"/>
      <w:autoSpaceDN w:val="0"/>
      <w:adjustRightInd w:val="0"/>
      <w:spacing w:after="0" w:line="240" w:lineRule="auto"/>
    </w:pPr>
    <w:rPr>
      <w:rFonts w:ascii="Arial" w:hAnsi="Arial" w:eastAsia="Calibri" w:cs="Arial"/>
      <w:sz w:val="24"/>
      <w:szCs w:val="24"/>
      <w:lang w:val="ru-RU" w:eastAsia="ru-RU" w:bidi="ar-SA"/>
    </w:rPr>
  </w:style>
  <w:style w:type="paragraph" w:customStyle="1" w:styleId="23">
    <w:name w:val="Основной текст2"/>
    <w:basedOn w:val="1"/>
    <w:link w:val="35"/>
    <w:uiPriority w:val="0"/>
    <w:pPr>
      <w:shd w:val="clear" w:color="auto" w:fill="FFFFFF"/>
      <w:spacing w:line="0" w:lineRule="atLeast"/>
    </w:pPr>
    <w:rPr>
      <w:rFonts w:ascii="Bookman Old Style" w:hAnsi="Bookman Old Style" w:eastAsia="Bookman Old Style" w:cs="Bookman Old Style"/>
      <w:sz w:val="17"/>
      <w:szCs w:val="17"/>
    </w:rPr>
  </w:style>
  <w:style w:type="paragraph" w:customStyle="1" w:styleId="24">
    <w:name w:val="Основной текст (5)"/>
    <w:basedOn w:val="1"/>
    <w:link w:val="36"/>
    <w:uiPriority w:val="0"/>
    <w:pPr>
      <w:shd w:val="clear" w:color="auto" w:fill="FFFFFF"/>
      <w:spacing w:line="0" w:lineRule="atLeast"/>
    </w:pPr>
    <w:rPr>
      <w:rFonts w:ascii="Bookman Old Style" w:hAnsi="Bookman Old Style" w:eastAsia="Bookman Old Style" w:cs="Bookman Old Style"/>
      <w:sz w:val="15"/>
      <w:szCs w:val="15"/>
    </w:rPr>
  </w:style>
  <w:style w:type="paragraph" w:customStyle="1" w:styleId="25">
    <w:name w:val="Без интервала1"/>
    <w:qFormat/>
    <w:uiPriority w:val="1"/>
    <w:pPr>
      <w:spacing w:after="0" w:line="240" w:lineRule="auto"/>
    </w:pPr>
    <w:rPr>
      <w:rFonts w:ascii="Arial Unicode MS" w:hAnsi="Arial Unicode MS" w:eastAsia="Arial Unicode MS" w:cs="Arial Unicode MS"/>
      <w:color w:val="000000"/>
      <w:sz w:val="24"/>
      <w:szCs w:val="24"/>
      <w:lang w:val="ru-RU" w:eastAsia="ru-RU" w:bidi="ar-SA"/>
    </w:rPr>
  </w:style>
  <w:style w:type="paragraph" w:customStyle="1" w:styleId="26">
    <w:name w:val="Основной текст1"/>
    <w:basedOn w:val="1"/>
    <w:uiPriority w:val="0"/>
    <w:pPr>
      <w:shd w:val="clear" w:color="auto" w:fill="FFFFFF"/>
      <w:spacing w:line="0" w:lineRule="atLeast"/>
    </w:pPr>
    <w:rPr>
      <w:color w:val="000000"/>
      <w:sz w:val="20"/>
      <w:szCs w:val="20"/>
    </w:rPr>
  </w:style>
  <w:style w:type="paragraph" w:customStyle="1" w:styleId="27">
    <w:name w:val="Абзац списка1"/>
    <w:basedOn w:val="1"/>
    <w:qFormat/>
    <w:uiPriority w:val="34"/>
    <w:pPr>
      <w:ind w:left="720"/>
      <w:contextualSpacing/>
    </w:pPr>
  </w:style>
  <w:style w:type="paragraph" w:styleId="28">
    <w:name w:val=""/>
    <w:basedOn w:val="1"/>
    <w:qFormat/>
    <w:uiPriority w:val="0"/>
    <w:pPr>
      <w:widowControl/>
      <w:adjustRightInd/>
      <w:spacing w:after="200" w:line="276" w:lineRule="auto"/>
      <w:ind w:left="720"/>
      <w:contextualSpacing/>
    </w:pPr>
    <w:rPr>
      <w:rFonts w:ascii="Calibri" w:hAnsi="Calibri"/>
      <w:sz w:val="22"/>
      <w:szCs w:val="22"/>
      <w:lang w:val="ru-RU"/>
    </w:rPr>
  </w:style>
  <w:style w:type="paragraph" w:customStyle="1" w:styleId="29">
    <w:name w:val="Заголовок 3+"/>
    <w:basedOn w:val="1"/>
    <w:uiPriority w:val="0"/>
    <w:pPr>
      <w:widowControl w:val="0"/>
      <w:overflowPunct w:val="0"/>
      <w:autoSpaceDE w:val="0"/>
      <w:autoSpaceDN w:val="0"/>
      <w:adjustRightInd w:val="0"/>
      <w:spacing w:before="240"/>
      <w:jc w:val="center"/>
      <w:textAlignment w:val="baseline"/>
    </w:pPr>
    <w:rPr>
      <w:b/>
      <w:sz w:val="28"/>
      <w:szCs w:val="20"/>
    </w:rPr>
  </w:style>
  <w:style w:type="paragraph" w:customStyle="1" w:styleId="30">
    <w:name w:val="List Paragraph"/>
    <w:basedOn w:val="1"/>
    <w:qFormat/>
    <w:uiPriority w:val="0"/>
    <w:pPr>
      <w:ind w:left="720"/>
    </w:pPr>
    <w:rPr>
      <w:color w:val="auto"/>
      <w:szCs w:val="24"/>
      <w:lang w:val="en-US" w:eastAsia="en-US"/>
    </w:rPr>
  </w:style>
  <w:style w:type="paragraph" w:customStyle="1" w:styleId="31">
    <w:name w:val="Default"/>
    <w:uiPriority w:val="0"/>
    <w:pPr>
      <w:autoSpaceDE w:val="0"/>
      <w:autoSpaceDN w:val="0"/>
      <w:adjustRightInd w:val="0"/>
    </w:pPr>
    <w:rPr>
      <w:rFonts w:ascii="Calibri" w:hAnsi="Calibri" w:eastAsia="SimSun" w:cs="Calibri"/>
      <w:color w:val="000000"/>
      <w:sz w:val="24"/>
      <w:szCs w:val="24"/>
      <w:lang w:val="ru-RU" w:eastAsia="ru-RU" w:bidi="ar-SA"/>
    </w:rPr>
  </w:style>
  <w:style w:type="paragraph" w:customStyle="1" w:styleId="32">
    <w:name w:val="Стиль"/>
    <w:uiPriority w:val="0"/>
    <w:pPr>
      <w:widowControl w:val="0"/>
      <w:autoSpaceDE w:val="0"/>
      <w:autoSpaceDN w:val="0"/>
      <w:adjustRightInd w:val="0"/>
    </w:pPr>
    <w:rPr>
      <w:rFonts w:ascii="Arial" w:hAnsi="Arial" w:eastAsia="Times New Roman" w:cs="Arial"/>
      <w:sz w:val="24"/>
      <w:szCs w:val="24"/>
      <w:lang w:val="ru-RU" w:eastAsia="ru-RU" w:bidi="ar-SA"/>
    </w:rPr>
  </w:style>
  <w:style w:type="paragraph" w:customStyle="1" w:styleId="33">
    <w:name w:val="Новый"/>
    <w:basedOn w:val="1"/>
    <w:uiPriority w:val="0"/>
    <w:pPr>
      <w:spacing w:line="360" w:lineRule="auto"/>
      <w:ind w:firstLine="454"/>
      <w:jc w:val="both"/>
    </w:pPr>
    <w:rPr>
      <w:sz w:val="28"/>
    </w:rPr>
  </w:style>
  <w:style w:type="paragraph" w:customStyle="1" w:styleId="34">
    <w:name w:val="Zag_3"/>
    <w:basedOn w:val="1"/>
    <w:uiPriority w:val="0"/>
    <w:pPr>
      <w:spacing w:after="68" w:line="282" w:lineRule="exact"/>
      <w:jc w:val="center"/>
    </w:pPr>
    <w:rPr>
      <w:i/>
      <w:iCs/>
      <w:color w:val="000000"/>
    </w:rPr>
  </w:style>
  <w:style w:type="character" w:customStyle="1" w:styleId="35">
    <w:name w:val="Основной текст_"/>
    <w:basedOn w:val="15"/>
    <w:link w:val="23"/>
    <w:uiPriority w:val="0"/>
    <w:rPr>
      <w:rFonts w:ascii="Bookman Old Style" w:hAnsi="Bookman Old Style" w:eastAsia="Bookman Old Style" w:cs="Bookman Old Style"/>
      <w:sz w:val="17"/>
      <w:szCs w:val="17"/>
      <w:shd w:val="clear" w:color="auto" w:fill="FFFFFF"/>
    </w:rPr>
  </w:style>
  <w:style w:type="character" w:customStyle="1" w:styleId="36">
    <w:name w:val="Основной текст (5)_"/>
    <w:basedOn w:val="15"/>
    <w:link w:val="24"/>
    <w:uiPriority w:val="0"/>
    <w:rPr>
      <w:rFonts w:ascii="Bookman Old Style" w:hAnsi="Bookman Old Style" w:eastAsia="Bookman Old Style" w:cs="Bookman Old Style"/>
      <w:sz w:val="15"/>
      <w:szCs w:val="15"/>
      <w:shd w:val="clear" w:color="auto" w:fill="FFFFFF"/>
    </w:rPr>
  </w:style>
  <w:style w:type="character" w:customStyle="1" w:styleId="37">
    <w:name w:val="Основной текст + Полужирный"/>
    <w:basedOn w:val="35"/>
    <w:uiPriority w:val="0"/>
    <w:rPr>
      <w:rFonts w:ascii="Times New Roman" w:hAnsi="Times New Roman" w:eastAsia="Times New Roman" w:cs="Times New Roman"/>
      <w:b/>
      <w:bCs/>
      <w:spacing w:val="0"/>
      <w:sz w:val="20"/>
      <w:szCs w:val="20"/>
      <w:shd w:val="clear" w:color="auto" w:fill="FFFFFF"/>
    </w:rPr>
  </w:style>
  <w:style w:type="character" w:customStyle="1" w:styleId="38">
    <w:name w:val="Основной текст + Курсив;Интервал 0 pt"/>
    <w:basedOn w:val="35"/>
    <w:uiPriority w:val="0"/>
    <w:rPr>
      <w:rFonts w:ascii="Times New Roman" w:hAnsi="Times New Roman" w:eastAsia="Times New Roman" w:cs="Times New Roman"/>
      <w:i/>
      <w:iCs/>
      <w:spacing w:val="10"/>
      <w:sz w:val="21"/>
      <w:szCs w:val="21"/>
      <w:shd w:val="clear" w:color="auto" w:fill="FFFFFF"/>
    </w:rPr>
  </w:style>
  <w:style w:type="character" w:customStyle="1" w:styleId="39">
    <w:name w:val="Основной текст + Курсив"/>
    <w:basedOn w:val="35"/>
    <w:uiPriority w:val="0"/>
    <w:rPr>
      <w:rFonts w:ascii="Bookman Old Style" w:hAnsi="Bookman Old Style" w:eastAsia="Bookman Old Style" w:cs="Bookman Old Style"/>
      <w:i/>
      <w:iCs/>
      <w:sz w:val="17"/>
      <w:szCs w:val="17"/>
      <w:shd w:val="clear" w:color="auto" w:fill="FFFFFF"/>
    </w:rPr>
  </w:style>
  <w:style w:type="character" w:customStyle="1" w:styleId="40">
    <w:name w:val="Основной текст + Полужирный;Курсив;Интервал 1 pt"/>
    <w:basedOn w:val="35"/>
    <w:uiPriority w:val="0"/>
    <w:rPr>
      <w:rFonts w:ascii="Times New Roman" w:hAnsi="Times New Roman" w:eastAsia="Times New Roman" w:cs="Times New Roman"/>
      <w:b/>
      <w:bCs/>
      <w:i/>
      <w:iCs/>
      <w:spacing w:val="20"/>
      <w:sz w:val="21"/>
      <w:szCs w:val="21"/>
      <w:shd w:val="clear" w:color="auto" w:fill="FFFFFF"/>
    </w:rPr>
  </w:style>
  <w:style w:type="character" w:customStyle="1" w:styleId="41">
    <w:name w:val="Основной текст (2) + 10;5 pt;Полужирный"/>
    <w:basedOn w:val="15"/>
    <w:uiPriority w:val="0"/>
    <w:rPr>
      <w:rFonts w:ascii="Times New Roman" w:hAnsi="Times New Roman" w:eastAsia="Times New Roman" w:cs="Times New Roman"/>
      <w:b/>
      <w:bCs/>
      <w:spacing w:val="0"/>
      <w:sz w:val="21"/>
      <w:szCs w:val="21"/>
    </w:rPr>
  </w:style>
  <w:style w:type="character" w:customStyle="1" w:styleId="42">
    <w:name w:val="Основной текст (2) + 10;5 pt"/>
    <w:basedOn w:val="15"/>
    <w:uiPriority w:val="0"/>
    <w:rPr>
      <w:rFonts w:ascii="Times New Roman" w:hAnsi="Times New Roman" w:eastAsia="Times New Roman" w:cs="Times New Roman"/>
      <w:spacing w:val="0"/>
      <w:sz w:val="21"/>
      <w:szCs w:val="21"/>
    </w:rPr>
  </w:style>
  <w:style w:type="character" w:customStyle="1" w:styleId="43">
    <w:name w:val="Основной текст + 10;5 pt;Полужирный;Курсив;Интервал 1 pt"/>
    <w:basedOn w:val="35"/>
    <w:uiPriority w:val="0"/>
    <w:rPr>
      <w:rFonts w:ascii="Times New Roman" w:hAnsi="Times New Roman" w:eastAsia="Times New Roman" w:cs="Times New Roman"/>
      <w:b/>
      <w:bCs/>
      <w:i/>
      <w:iCs/>
      <w:spacing w:val="20"/>
      <w:sz w:val="21"/>
      <w:szCs w:val="21"/>
      <w:shd w:val="clear" w:color="auto" w:fill="FFFFFF"/>
    </w:rPr>
  </w:style>
  <w:style w:type="character" w:customStyle="1" w:styleId="44">
    <w:name w:val="Основной текст + 8;5 pt"/>
    <w:basedOn w:val="35"/>
    <w:uiPriority w:val="0"/>
    <w:rPr>
      <w:rFonts w:ascii="Times New Roman" w:hAnsi="Times New Roman" w:eastAsia="Times New Roman" w:cs="Times New Roman"/>
      <w:spacing w:val="0"/>
      <w:sz w:val="17"/>
      <w:szCs w:val="17"/>
      <w:shd w:val="clear" w:color="auto" w:fill="FFFFFF"/>
    </w:rPr>
  </w:style>
  <w:style w:type="character" w:customStyle="1" w:styleId="45">
    <w:name w:val="Текст выноски Знак"/>
    <w:basedOn w:val="15"/>
    <w:link w:val="4"/>
    <w:semiHidden/>
    <w:uiPriority w:val="99"/>
    <w:rPr>
      <w:rFonts w:ascii="Tahoma" w:hAnsi="Tahoma" w:eastAsia="Times New Roman" w:cs="Tahoma"/>
      <w:sz w:val="16"/>
      <w:szCs w:val="16"/>
      <w:lang w:val="ru-RU"/>
    </w:rPr>
  </w:style>
  <w:style w:type="character" w:customStyle="1" w:styleId="46">
    <w:name w:val="Основной текст + Consolas;9;5 pt;Курсив;Интервал 0 pt"/>
    <w:basedOn w:val="15"/>
    <w:uiPriority w:val="0"/>
    <w:rPr>
      <w:rFonts w:ascii="Consolas" w:hAnsi="Consolas" w:eastAsia="Consolas" w:cs="Consolas"/>
      <w:i/>
      <w:iCs/>
      <w:spacing w:val="-10"/>
      <w:sz w:val="19"/>
      <w:szCs w:val="19"/>
      <w:shd w:val="clear" w:color="auto" w:fill="FFFFFF"/>
    </w:rPr>
  </w:style>
  <w:style w:type="character" w:customStyle="1" w:styleId="47">
    <w:name w:val="Основной текст + 8 pt;Курсив"/>
    <w:basedOn w:val="15"/>
    <w:uiPriority w:val="0"/>
    <w:rPr>
      <w:rFonts w:ascii="Bookman Old Style" w:hAnsi="Bookman Old Style" w:eastAsia="Bookman Old Style" w:cs="Bookman Old Style"/>
      <w:i/>
      <w:iCs/>
      <w:spacing w:val="0"/>
      <w:sz w:val="16"/>
      <w:szCs w:val="16"/>
      <w:shd w:val="clear" w:color="auto" w:fill="FFFFFF"/>
    </w:rPr>
  </w:style>
  <w:style w:type="character" w:customStyle="1" w:styleId="48">
    <w:name w:val="Основной текст + 8 pt"/>
    <w:basedOn w:val="15"/>
    <w:uiPriority w:val="0"/>
    <w:rPr>
      <w:rFonts w:ascii="Times New Roman" w:hAnsi="Times New Roman" w:eastAsia="Times New Roman" w:cs="Times New Roman"/>
      <w:spacing w:val="0"/>
      <w:sz w:val="16"/>
      <w:szCs w:val="16"/>
      <w:shd w:val="clear" w:color="auto" w:fill="FFFFFF"/>
    </w:rPr>
  </w:style>
  <w:style w:type="character" w:customStyle="1" w:styleId="49">
    <w:name w:val="Основной текст + 9 pt"/>
    <w:basedOn w:val="15"/>
    <w:uiPriority w:val="0"/>
    <w:rPr>
      <w:rFonts w:ascii="Times New Roman" w:hAnsi="Times New Roman" w:eastAsia="Times New Roman" w:cs="Times New Roman"/>
      <w:spacing w:val="0"/>
      <w:sz w:val="18"/>
      <w:szCs w:val="18"/>
      <w:shd w:val="clear" w:color="auto" w:fill="FFFFFF"/>
    </w:rPr>
  </w:style>
  <w:style w:type="character" w:customStyle="1" w:styleId="50">
    <w:name w:val="Основной текст + 10 pt;Полужирный"/>
    <w:basedOn w:val="15"/>
    <w:uiPriority w:val="0"/>
    <w:rPr>
      <w:rFonts w:ascii="Times New Roman" w:hAnsi="Times New Roman" w:eastAsia="Times New Roman" w:cs="Times New Roman"/>
      <w:b/>
      <w:bCs/>
      <w:spacing w:val="0"/>
      <w:sz w:val="20"/>
      <w:szCs w:val="20"/>
      <w:shd w:val="clear" w:color="auto" w:fill="FFFFFF"/>
    </w:rPr>
  </w:style>
  <w:style w:type="character" w:customStyle="1" w:styleId="51">
    <w:name w:val="Основной текст (2) + 9;5 pt"/>
    <w:basedOn w:val="15"/>
    <w:uiPriority w:val="0"/>
    <w:rPr>
      <w:rFonts w:ascii="Times New Roman" w:hAnsi="Times New Roman" w:eastAsia="Times New Roman" w:cs="Times New Roman"/>
      <w:spacing w:val="0"/>
      <w:sz w:val="19"/>
      <w:szCs w:val="19"/>
    </w:rPr>
  </w:style>
  <w:style w:type="character" w:customStyle="1" w:styleId="52">
    <w:name w:val="Основной текст (2) + 10;5 pt;Не полужирный"/>
    <w:basedOn w:val="15"/>
    <w:uiPriority w:val="0"/>
    <w:rPr>
      <w:rFonts w:ascii="Times New Roman" w:hAnsi="Times New Roman" w:eastAsia="Times New Roman" w:cs="Times New Roman"/>
      <w:b/>
      <w:bCs/>
      <w:spacing w:val="0"/>
      <w:sz w:val="21"/>
      <w:szCs w:val="21"/>
    </w:rPr>
  </w:style>
  <w:style w:type="character" w:customStyle="1" w:styleId="53">
    <w:name w:val="Основной текст с отступом 2 Знак"/>
    <w:basedOn w:val="15"/>
    <w:link w:val="8"/>
    <w:uiPriority w:val="0"/>
    <w:rPr>
      <w:rFonts w:ascii="Times New Roman" w:hAnsi="Times New Roman" w:eastAsia="Times New Roman" w:cs="Times New Roman"/>
      <w:sz w:val="24"/>
      <w:szCs w:val="24"/>
      <w:lang w:val="ru-RU" w:eastAsia="en-US"/>
    </w:rPr>
  </w:style>
  <w:style w:type="character" w:customStyle="1" w:styleId="54">
    <w:name w:val="Font Style17"/>
    <w:uiPriority w:val="99"/>
    <w:rPr>
      <w:rFonts w:ascii="Microsoft Sans Serif" w:hAnsi="Microsoft Sans Serif"/>
      <w:b/>
      <w:spacing w:val="20"/>
      <w:sz w:val="22"/>
    </w:rPr>
  </w:style>
  <w:style w:type="character" w:customStyle="1" w:styleId="55">
    <w:name w:val="Font Style16"/>
    <w:uiPriority w:val="99"/>
    <w:rPr>
      <w:rFonts w:ascii="Times New Roman" w:hAnsi="Times New Roman"/>
      <w:b/>
      <w:sz w:val="20"/>
    </w:rPr>
  </w:style>
  <w:style w:type="character" w:customStyle="1" w:styleId="56">
    <w:name w:val="Font Style11"/>
    <w:uiPriority w:val="99"/>
    <w:rPr>
      <w:rFonts w:ascii="Times New Roman" w:hAnsi="Times New Roman"/>
      <w:sz w:val="22"/>
    </w:rPr>
  </w:style>
  <w:style w:type="character" w:customStyle="1" w:styleId="57">
    <w:name w:val="Font Style19"/>
    <w:uiPriority w:val="0"/>
    <w:rPr>
      <w:rFonts w:ascii="Times New Roman" w:hAnsi="Times New Roman" w:cs="Times New Roman"/>
      <w:sz w:val="22"/>
      <w:szCs w:val="22"/>
    </w:rPr>
  </w:style>
  <w:style w:type="character" w:customStyle="1" w:styleId="58">
    <w:name w:val="Zag_11"/>
    <w:uiPriority w:val="0"/>
  </w:style>
  <w:style w:type="table" w:customStyle="1" w:styleId="59">
    <w:name w:val="Сетка таблицы1"/>
    <w:basedOn w:val="20"/>
    <w:uiPriority w:val="0"/>
    <w:pPr>
      <w:spacing w:after="0" w:line="240" w:lineRule="auto"/>
    </w:pPr>
    <w:rPr>
      <w:rFonts w:eastAsia="Times New Roman"/>
      <w:lang w:val="ru-RU"/>
    </w:rPr>
    <w:tblPr>
      <w:tblStyle w:val="2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footnotes" Target="footnotes.xml"/><Relationship Id="rId3" Type="http://schemas.openxmlformats.org/officeDocument/2006/relationships/settings" Target="settings.xml"/><Relationship Id="rId2" Type="http://schemas.openxmlformats.org/officeDocument/2006/relationships/styles" Target="styles.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9159</Words>
  <Characters>52208</Characters>
  <Lines>435</Lines>
  <Paragraphs>122</Paragraphs>
  <ScaleCrop>false</ScaleCrop>
  <LinksUpToDate>false</LinksUpToDate>
  <CharactersWithSpaces>0</CharactersWithSpaces>
  <Application>WPS Office_9.1.0.5217_F1E327BC-269C-435d-A152-05C5408002CA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2014-09-08T10:08:00Z</dcterms:created>
  <dc:creator>tehno-boom</dc:creator>
  <cp:lastModifiedBy>Admin</cp:lastModifiedBy>
  <cp:lastPrinted>2014-09-20T11:20:00Z</cp:lastPrinted>
  <dcterms:modified xsi:type="dcterms:W3CDTF">2017-09-26T16:36:09Z</dcterms:modified>
  <dc:title>1-5классы</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1049-9.1.0.5217</vt:lpwstr>
  </property>
</Properties>
</file>